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6B652" w14:textId="77777777" w:rsidR="00C36612" w:rsidRPr="00153D76" w:rsidRDefault="00C36612" w:rsidP="00FF602C">
      <w:pPr>
        <w:pStyle w:val="Footer"/>
        <w:keepNext w:val="0"/>
        <w:tabs>
          <w:tab w:val="clear" w:pos="4320"/>
          <w:tab w:val="clear" w:pos="8640"/>
        </w:tabs>
        <w:rPr>
          <w:rFonts w:ascii="Times New Roman" w:hAnsi="Times New Roman"/>
          <w:sz w:val="20"/>
        </w:rPr>
      </w:pPr>
      <w:bookmarkStart w:id="0" w:name="_top"/>
      <w:bookmarkStart w:id="1" w:name="_Toc15280083"/>
      <w:bookmarkStart w:id="2" w:name="_GoBack"/>
      <w:bookmarkEnd w:id="0"/>
      <w:bookmarkEnd w:id="2"/>
    </w:p>
    <w:p w14:paraId="7B0D4D2A" w14:textId="77777777" w:rsidR="00C36612" w:rsidRPr="00153D76" w:rsidRDefault="00C36612" w:rsidP="00FF602C">
      <w:pPr>
        <w:keepNext w:val="0"/>
        <w:rPr>
          <w:rFonts w:ascii="Times New Roman" w:hAnsi="Times New Roman"/>
          <w:sz w:val="20"/>
        </w:rPr>
      </w:pPr>
    </w:p>
    <w:p w14:paraId="48563B52" w14:textId="77777777" w:rsidR="00C36612" w:rsidRPr="00153D76" w:rsidRDefault="00C36612" w:rsidP="00FF602C">
      <w:pPr>
        <w:keepNext w:val="0"/>
        <w:rPr>
          <w:rFonts w:ascii="Times New Roman" w:hAnsi="Times New Roman"/>
          <w:sz w:val="20"/>
        </w:rPr>
      </w:pPr>
    </w:p>
    <w:p w14:paraId="2F2E8465" w14:textId="77777777" w:rsidR="00C36612" w:rsidRPr="00153D76" w:rsidRDefault="00C36612" w:rsidP="00FF602C">
      <w:pPr>
        <w:keepNext w:val="0"/>
        <w:rPr>
          <w:rFonts w:ascii="Times New Roman" w:hAnsi="Times New Roman"/>
          <w:sz w:val="20"/>
        </w:rPr>
      </w:pPr>
    </w:p>
    <w:p w14:paraId="2699D4BC" w14:textId="77777777" w:rsidR="00C36612" w:rsidRPr="00153D76" w:rsidRDefault="00C36612" w:rsidP="00FF602C">
      <w:pPr>
        <w:keepNext w:val="0"/>
        <w:jc w:val="center"/>
        <w:rPr>
          <w:rFonts w:ascii="Times New Roman" w:hAnsi="Times New Roman"/>
          <w:b/>
          <w:sz w:val="20"/>
        </w:rPr>
      </w:pPr>
      <w:r w:rsidRPr="00153D76">
        <w:rPr>
          <w:rFonts w:ascii="Times New Roman" w:hAnsi="Times New Roman"/>
          <w:b/>
          <w:sz w:val="20"/>
        </w:rPr>
        <w:t>THIS ASSEMBLY CONTAINS</w:t>
      </w:r>
      <w:r w:rsidR="008D613F" w:rsidRPr="00153D76">
        <w:rPr>
          <w:rFonts w:ascii="Times New Roman" w:hAnsi="Times New Roman"/>
          <w:b/>
          <w:sz w:val="20"/>
        </w:rPr>
        <w:t xml:space="preserve"> ESD</w:t>
      </w:r>
      <w:r w:rsidRPr="00153D76">
        <w:rPr>
          <w:rFonts w:ascii="Times New Roman" w:hAnsi="Times New Roman"/>
          <w:b/>
          <w:sz w:val="20"/>
        </w:rPr>
        <w:t xml:space="preserve"> SENSITIVE</w:t>
      </w:r>
      <w:r w:rsidR="00F9567B" w:rsidRPr="00153D76">
        <w:rPr>
          <w:rFonts w:ascii="Times New Roman" w:hAnsi="Times New Roman"/>
          <w:b/>
          <w:sz w:val="20"/>
        </w:rPr>
        <w:t xml:space="preserve"> AND MSL 2</w:t>
      </w:r>
      <w:r w:rsidRPr="00153D76">
        <w:rPr>
          <w:rFonts w:ascii="Times New Roman" w:hAnsi="Times New Roman"/>
          <w:b/>
          <w:sz w:val="20"/>
        </w:rPr>
        <w:t xml:space="preserve"> DEVICES.</w:t>
      </w:r>
    </w:p>
    <w:p w14:paraId="7682F30E" w14:textId="77777777" w:rsidR="00C36612" w:rsidRPr="00153D76" w:rsidRDefault="00C36612" w:rsidP="00FF602C">
      <w:pPr>
        <w:keepNext w:val="0"/>
        <w:rPr>
          <w:rFonts w:ascii="Times New Roman" w:hAnsi="Times New Roman"/>
          <w:color w:val="FFFFFF"/>
          <w:sz w:val="20"/>
        </w:rPr>
      </w:pPr>
      <w:bookmarkStart w:id="3" w:name="_Toc17257366"/>
      <w:bookmarkEnd w:id="1"/>
      <w:r w:rsidRPr="00153D76">
        <w:rPr>
          <w:rFonts w:ascii="Times New Roman" w:hAnsi="Times New Roman"/>
          <w:color w:val="FFFFFF"/>
          <w:sz w:val="20"/>
        </w:rPr>
        <w:t>Cover</w:t>
      </w:r>
      <w:bookmarkEnd w:id="3"/>
    </w:p>
    <w:p w14:paraId="18B35A39" w14:textId="77777777" w:rsidR="00DF405B" w:rsidRPr="00153D76" w:rsidRDefault="00DF405B" w:rsidP="00FF602C">
      <w:pPr>
        <w:pStyle w:val="Heading1"/>
        <w:keepNext w:val="0"/>
        <w:numPr>
          <w:ilvl w:val="0"/>
          <w:numId w:val="0"/>
        </w:numPr>
        <w:ind w:left="720" w:hanging="720"/>
        <w:rPr>
          <w:rFonts w:ascii="Times New Roman" w:hAnsi="Times New Roman" w:cs="Times New Roman"/>
          <w:sz w:val="20"/>
        </w:rPr>
      </w:pPr>
    </w:p>
    <w:p w14:paraId="3398F32E" w14:textId="77777777" w:rsidR="00DF405B" w:rsidRPr="00153D76" w:rsidRDefault="00DF405B" w:rsidP="00FF602C">
      <w:pPr>
        <w:keepNext w:val="0"/>
        <w:rPr>
          <w:rFonts w:ascii="Times New Roman" w:hAnsi="Times New Roman"/>
          <w:sz w:val="20"/>
        </w:rPr>
      </w:pPr>
    </w:p>
    <w:p w14:paraId="0DB60794" w14:textId="77777777" w:rsidR="00DF405B" w:rsidRPr="00153D76" w:rsidRDefault="00DF405B" w:rsidP="00FF602C">
      <w:pPr>
        <w:keepNext w:val="0"/>
        <w:rPr>
          <w:rFonts w:ascii="Times New Roman" w:hAnsi="Times New Roman"/>
          <w:sz w:val="20"/>
        </w:rPr>
      </w:pPr>
    </w:p>
    <w:p w14:paraId="1B4D6068" w14:textId="77777777" w:rsidR="00DF405B" w:rsidRPr="00153D76" w:rsidRDefault="00DF405B" w:rsidP="00FF602C">
      <w:pPr>
        <w:keepNext w:val="0"/>
        <w:rPr>
          <w:rFonts w:ascii="Times New Roman" w:hAnsi="Times New Roman"/>
          <w:sz w:val="20"/>
        </w:rPr>
      </w:pPr>
    </w:p>
    <w:p w14:paraId="02782CA2" w14:textId="77777777" w:rsidR="00DF405B" w:rsidRPr="00153D76" w:rsidRDefault="00DF405B" w:rsidP="00FF602C">
      <w:pPr>
        <w:keepNext w:val="0"/>
        <w:tabs>
          <w:tab w:val="left" w:pos="8757"/>
        </w:tabs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ab/>
      </w:r>
    </w:p>
    <w:p w14:paraId="5754F4D4" w14:textId="77777777" w:rsidR="00DF405B" w:rsidRPr="00153D76" w:rsidRDefault="00DF405B" w:rsidP="00FF602C">
      <w:pPr>
        <w:keepNext w:val="0"/>
        <w:rPr>
          <w:rFonts w:ascii="Times New Roman" w:hAnsi="Times New Roman"/>
          <w:sz w:val="20"/>
        </w:rPr>
      </w:pPr>
    </w:p>
    <w:p w14:paraId="714148C6" w14:textId="77777777" w:rsidR="00DF405B" w:rsidRPr="00153D76" w:rsidRDefault="00DF405B" w:rsidP="00FF602C">
      <w:pPr>
        <w:keepNext w:val="0"/>
        <w:rPr>
          <w:rFonts w:ascii="Times New Roman" w:hAnsi="Times New Roman"/>
          <w:sz w:val="20"/>
        </w:rPr>
      </w:pPr>
    </w:p>
    <w:p w14:paraId="7091CA04" w14:textId="77777777" w:rsidR="00B051C2" w:rsidRPr="00153D76" w:rsidRDefault="00B051C2" w:rsidP="00FF602C">
      <w:pPr>
        <w:keepNext w:val="0"/>
        <w:rPr>
          <w:rFonts w:ascii="Times New Roman" w:hAnsi="Times New Roman"/>
          <w:sz w:val="20"/>
        </w:rPr>
      </w:pPr>
    </w:p>
    <w:p w14:paraId="23FFDF7C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2A2D5E68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298B84C3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68710388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52A15850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12C5E216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4C7F247B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44A76F41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6663F205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234888C1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30B30CE9" w14:textId="77777777" w:rsidR="00B051C2" w:rsidRPr="00153D76" w:rsidRDefault="00B051C2" w:rsidP="00B051C2">
      <w:pPr>
        <w:jc w:val="right"/>
        <w:rPr>
          <w:rFonts w:ascii="Times New Roman" w:hAnsi="Times New Roman"/>
          <w:sz w:val="20"/>
        </w:rPr>
      </w:pPr>
    </w:p>
    <w:p w14:paraId="60031458" w14:textId="77777777" w:rsidR="00B051C2" w:rsidRPr="00153D76" w:rsidRDefault="00B051C2" w:rsidP="00B051C2">
      <w:pPr>
        <w:rPr>
          <w:rFonts w:ascii="Times New Roman" w:hAnsi="Times New Roman"/>
          <w:sz w:val="20"/>
        </w:rPr>
      </w:pPr>
    </w:p>
    <w:p w14:paraId="71305BAB" w14:textId="77777777" w:rsidR="00C36612" w:rsidRPr="00153D76" w:rsidRDefault="00C36612" w:rsidP="00B051C2">
      <w:pPr>
        <w:rPr>
          <w:rFonts w:ascii="Times New Roman" w:hAnsi="Times New Roman"/>
          <w:sz w:val="20"/>
        </w:rPr>
        <w:sectPr w:rsidR="00C36612" w:rsidRPr="00153D76" w:rsidSect="004C528F">
          <w:headerReference w:type="default" r:id="rId11"/>
          <w:footerReference w:type="default" r:id="rId12"/>
          <w:headerReference w:type="first" r:id="rId13"/>
          <w:footerReference w:type="first" r:id="rId14"/>
          <w:type w:val="oddPage"/>
          <w:pgSz w:w="12240" w:h="15840" w:code="1"/>
          <w:pgMar w:top="1008" w:right="1008" w:bottom="720" w:left="979" w:header="1008" w:footer="317" w:gutter="144"/>
          <w:pgBorders w:offsetFrom="page">
            <w:top w:val="single" w:sz="4" w:space="27" w:color="auto"/>
            <w:left w:val="single" w:sz="4" w:space="24" w:color="auto"/>
            <w:bottom w:val="single" w:sz="4" w:space="26" w:color="auto"/>
            <w:right w:val="single" w:sz="4" w:space="21" w:color="auto"/>
          </w:pgBorders>
          <w:pgNumType w:start="1"/>
          <w:cols w:space="720"/>
          <w:titlePg/>
        </w:sectPr>
      </w:pPr>
    </w:p>
    <w:p w14:paraId="673997F2" w14:textId="77777777" w:rsidR="00C36612" w:rsidRPr="00153D76" w:rsidRDefault="00C36612" w:rsidP="00DA2AA0">
      <w:pPr>
        <w:pStyle w:val="Heading1"/>
        <w:keepNext w:val="0"/>
        <w:spacing w:before="0" w:after="120"/>
        <w:rPr>
          <w:rFonts w:ascii="Times New Roman" w:hAnsi="Times New Roman" w:cs="Times New Roman"/>
          <w:sz w:val="20"/>
        </w:rPr>
      </w:pPr>
      <w:r w:rsidRPr="00153D76">
        <w:rPr>
          <w:rFonts w:ascii="Times New Roman" w:hAnsi="Times New Roman" w:cs="Times New Roman"/>
          <w:sz w:val="20"/>
        </w:rPr>
        <w:lastRenderedPageBreak/>
        <w:t xml:space="preserve">Scope: </w:t>
      </w:r>
    </w:p>
    <w:p w14:paraId="2786FD40" w14:textId="552303BC" w:rsidR="005231B3" w:rsidRPr="00153D76" w:rsidRDefault="00C36612" w:rsidP="00364C62">
      <w:pPr>
        <w:keepNext w:val="0"/>
        <w:spacing w:after="240"/>
        <w:ind w:left="720"/>
        <w:rPr>
          <w:rFonts w:ascii="Times New Roman" w:hAnsi="Times New Roman"/>
          <w:b/>
          <w:sz w:val="20"/>
        </w:rPr>
      </w:pPr>
      <w:r w:rsidRPr="00153D76">
        <w:rPr>
          <w:rFonts w:ascii="Times New Roman" w:hAnsi="Times New Roman"/>
          <w:sz w:val="20"/>
        </w:rPr>
        <w:t xml:space="preserve">This test procedure provides information on </w:t>
      </w:r>
      <w:r w:rsidR="006E70E8" w:rsidRPr="00153D76">
        <w:rPr>
          <w:rFonts w:ascii="Times New Roman" w:hAnsi="Times New Roman"/>
          <w:sz w:val="20"/>
        </w:rPr>
        <w:t>control of</w:t>
      </w:r>
      <w:r w:rsidR="00BF7CB7">
        <w:rPr>
          <w:rFonts w:ascii="Times New Roman" w:hAnsi="Times New Roman"/>
          <w:sz w:val="20"/>
        </w:rPr>
        <w:t xml:space="preserve"> S-Ku</w:t>
      </w:r>
      <w:r w:rsidR="00A04751" w:rsidRPr="00153D76">
        <w:rPr>
          <w:rFonts w:ascii="Times New Roman" w:hAnsi="Times New Roman"/>
          <w:sz w:val="20"/>
        </w:rPr>
        <w:t xml:space="preserve"> Integrated Microwave Filters</w:t>
      </w:r>
      <w:r w:rsidR="006E70E8" w:rsidRPr="00153D76">
        <w:rPr>
          <w:rFonts w:ascii="Times New Roman" w:hAnsi="Times New Roman"/>
          <w:sz w:val="20"/>
        </w:rPr>
        <w:t xml:space="preserve"> </w:t>
      </w:r>
      <w:r w:rsidR="00BF7CB7">
        <w:rPr>
          <w:rFonts w:ascii="Times New Roman" w:hAnsi="Times New Roman"/>
          <w:sz w:val="20"/>
        </w:rPr>
        <w:t>(</w:t>
      </w:r>
      <w:r w:rsidR="00784392" w:rsidRPr="00153D76">
        <w:rPr>
          <w:rFonts w:ascii="Times New Roman" w:hAnsi="Times New Roman"/>
          <w:sz w:val="20"/>
        </w:rPr>
        <w:t>IMF</w:t>
      </w:r>
      <w:r w:rsidR="00784392" w:rsidRPr="00153D76">
        <w:rPr>
          <w:rFonts w:ascii="Times New Roman" w:hAnsi="Times New Roman"/>
          <w:b/>
          <w:bCs/>
          <w:sz w:val="20"/>
          <w:vertAlign w:val="superscript"/>
        </w:rPr>
        <w:t>®</w:t>
      </w:r>
      <w:r w:rsidR="00BF7CB7">
        <w:rPr>
          <w:rFonts w:ascii="Times New Roman" w:hAnsi="Times New Roman"/>
          <w:sz w:val="20"/>
        </w:rPr>
        <w:t>)</w:t>
      </w:r>
      <w:r w:rsidR="006E70E8" w:rsidRPr="00153D76">
        <w:rPr>
          <w:rFonts w:ascii="Times New Roman" w:hAnsi="Times New Roman"/>
          <w:sz w:val="20"/>
        </w:rPr>
        <w:t xml:space="preserve">series on </w:t>
      </w:r>
      <w:r w:rsidR="00BF7CB7">
        <w:rPr>
          <w:rFonts w:ascii="Times New Roman" w:hAnsi="Times New Roman"/>
          <w:sz w:val="20"/>
        </w:rPr>
        <w:t>802931</w:t>
      </w:r>
      <w:r w:rsidR="006E70E8" w:rsidRPr="00153D76">
        <w:rPr>
          <w:rFonts w:ascii="Times New Roman" w:hAnsi="Times New Roman"/>
          <w:sz w:val="20"/>
        </w:rPr>
        <w:t xml:space="preserve"> carrier boards.</w:t>
      </w:r>
    </w:p>
    <w:p w14:paraId="00AE4E08" w14:textId="77777777" w:rsidR="00C36612" w:rsidRPr="00153D76" w:rsidRDefault="00C36612" w:rsidP="00D57F0A">
      <w:pPr>
        <w:pStyle w:val="Heading1"/>
        <w:keepNext w:val="0"/>
        <w:spacing w:before="0" w:after="120"/>
        <w:rPr>
          <w:rFonts w:ascii="Times New Roman" w:hAnsi="Times New Roman" w:cs="Times New Roman"/>
          <w:sz w:val="20"/>
        </w:rPr>
      </w:pPr>
      <w:r w:rsidRPr="00153D76">
        <w:rPr>
          <w:rFonts w:ascii="Times New Roman" w:hAnsi="Times New Roman" w:cs="Times New Roman"/>
          <w:sz w:val="20"/>
        </w:rPr>
        <w:t>Purpose:</w:t>
      </w:r>
    </w:p>
    <w:p w14:paraId="39F42AD9" w14:textId="0407A3F7" w:rsidR="00246426" w:rsidRPr="00153D76" w:rsidRDefault="006B3870" w:rsidP="00364C62">
      <w:pPr>
        <w:keepNext w:val="0"/>
        <w:spacing w:after="240"/>
        <w:ind w:left="720"/>
        <w:rPr>
          <w:rFonts w:ascii="Times New Roman" w:hAnsi="Times New Roman"/>
          <w:color w:val="000000"/>
          <w:sz w:val="20"/>
        </w:rPr>
      </w:pPr>
      <w:r w:rsidRPr="00153D76">
        <w:rPr>
          <w:rFonts w:ascii="Times New Roman" w:hAnsi="Times New Roman"/>
          <w:color w:val="000000"/>
          <w:sz w:val="20"/>
        </w:rPr>
        <w:t xml:space="preserve">Aid in setup and demonstration of the </w:t>
      </w:r>
      <w:r w:rsidR="003F35E4">
        <w:rPr>
          <w:rFonts w:ascii="Times New Roman" w:hAnsi="Times New Roman"/>
          <w:color w:val="000000"/>
          <w:sz w:val="20"/>
        </w:rPr>
        <w:t>S-Ku</w:t>
      </w:r>
      <w:r w:rsidR="006B01DF" w:rsidRPr="00153D76">
        <w:rPr>
          <w:rFonts w:ascii="Times New Roman" w:hAnsi="Times New Roman"/>
          <w:color w:val="000000"/>
          <w:sz w:val="20"/>
        </w:rPr>
        <w:t xml:space="preserve"> </w:t>
      </w:r>
      <w:r w:rsidRPr="00153D76">
        <w:rPr>
          <w:rFonts w:ascii="Times New Roman" w:hAnsi="Times New Roman"/>
          <w:color w:val="000000"/>
          <w:sz w:val="20"/>
        </w:rPr>
        <w:t>IMF series.</w:t>
      </w:r>
    </w:p>
    <w:p w14:paraId="671CAB89" w14:textId="77777777" w:rsidR="00C36612" w:rsidRPr="00153D76" w:rsidRDefault="00C36612" w:rsidP="00856B30">
      <w:pPr>
        <w:pStyle w:val="Heading1"/>
        <w:keepNext w:val="0"/>
        <w:spacing w:before="0"/>
        <w:rPr>
          <w:rFonts w:ascii="Times New Roman" w:hAnsi="Times New Roman" w:cs="Times New Roman"/>
          <w:sz w:val="20"/>
        </w:rPr>
      </w:pPr>
      <w:r w:rsidRPr="00153D76">
        <w:rPr>
          <w:rFonts w:ascii="Times New Roman" w:hAnsi="Times New Roman" w:cs="Times New Roman"/>
          <w:sz w:val="20"/>
        </w:rPr>
        <w:t>Equipment Table:</w:t>
      </w:r>
      <w:r w:rsidRPr="00153D76">
        <w:rPr>
          <w:rFonts w:ascii="Times New Roman" w:hAnsi="Times New Roman" w:cs="Times New Roman"/>
          <w:sz w:val="20"/>
        </w:rPr>
        <w:tab/>
      </w:r>
      <w:r w:rsidRPr="00153D76">
        <w:rPr>
          <w:rFonts w:ascii="Times New Roman" w:hAnsi="Times New Roman" w:cs="Times New Roman"/>
          <w:sz w:val="20"/>
        </w:rPr>
        <w:tab/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227"/>
        <w:gridCol w:w="2033"/>
      </w:tblGrid>
      <w:tr w:rsidR="000D1695" w:rsidRPr="00153D76" w14:paraId="7B5575A1" w14:textId="77777777" w:rsidTr="00F9567B">
        <w:trPr>
          <w:trHeight w:val="144"/>
          <w:jc w:val="center"/>
        </w:trPr>
        <w:tc>
          <w:tcPr>
            <w:tcW w:w="0" w:type="auto"/>
          </w:tcPr>
          <w:p w14:paraId="51ED90DE" w14:textId="77777777" w:rsidR="000D1695" w:rsidRPr="00153D76" w:rsidRDefault="000D1695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153D76">
              <w:rPr>
                <w:rFonts w:ascii="Times New Roman" w:hAnsi="Times New Roman"/>
                <w:b/>
                <w:bCs/>
                <w:color w:val="000000"/>
                <w:sz w:val="20"/>
              </w:rPr>
              <w:t>Equipment Description</w:t>
            </w:r>
          </w:p>
        </w:tc>
        <w:tc>
          <w:tcPr>
            <w:tcW w:w="2033" w:type="dxa"/>
          </w:tcPr>
          <w:p w14:paraId="21DB7648" w14:textId="77777777" w:rsidR="000D1695" w:rsidRPr="00153D76" w:rsidRDefault="000D1695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153D76"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QTY </w:t>
            </w:r>
          </w:p>
        </w:tc>
      </w:tr>
      <w:tr w:rsidR="001319F6" w:rsidRPr="00153D76" w14:paraId="05682C00" w14:textId="77777777" w:rsidTr="00F9567B">
        <w:trPr>
          <w:trHeight w:val="144"/>
          <w:jc w:val="center"/>
        </w:trPr>
        <w:tc>
          <w:tcPr>
            <w:tcW w:w="0" w:type="auto"/>
          </w:tcPr>
          <w:p w14:paraId="188E9AA6" w14:textId="79F0D2C2" w:rsidR="001319F6" w:rsidRPr="00153D76" w:rsidRDefault="00E336D4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</w:rPr>
              <w:t>802931</w:t>
            </w:r>
            <w:r w:rsidRPr="00153D76">
              <w:rPr>
                <w:rFonts w:ascii="Times New Roman" w:hAnsi="Times New Roman"/>
                <w:bCs/>
                <w:color w:val="000000"/>
                <w:sz w:val="20"/>
              </w:rPr>
              <w:t xml:space="preserve"> </w:t>
            </w:r>
            <w:r w:rsidR="006E70E8" w:rsidRPr="00153D76">
              <w:rPr>
                <w:rFonts w:ascii="Times New Roman" w:hAnsi="Times New Roman"/>
                <w:bCs/>
                <w:color w:val="000000"/>
                <w:sz w:val="20"/>
              </w:rPr>
              <w:t>Assembly with filter attached</w:t>
            </w:r>
          </w:p>
        </w:tc>
        <w:tc>
          <w:tcPr>
            <w:tcW w:w="2033" w:type="dxa"/>
          </w:tcPr>
          <w:p w14:paraId="31CFA135" w14:textId="77777777" w:rsidR="001319F6" w:rsidRPr="00153D76" w:rsidRDefault="001319F6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0"/>
              </w:rPr>
            </w:pPr>
            <w:r w:rsidRPr="00153D76">
              <w:rPr>
                <w:rFonts w:ascii="Times New Roman" w:hAnsi="Times New Roman"/>
                <w:bCs/>
                <w:color w:val="000000"/>
                <w:sz w:val="20"/>
              </w:rPr>
              <w:t>1</w:t>
            </w:r>
          </w:p>
        </w:tc>
      </w:tr>
      <w:tr w:rsidR="003B1324" w:rsidRPr="00153D76" w14:paraId="2087E809" w14:textId="77777777" w:rsidTr="00F9567B">
        <w:trPr>
          <w:trHeight w:val="144"/>
          <w:jc w:val="center"/>
        </w:trPr>
        <w:tc>
          <w:tcPr>
            <w:tcW w:w="0" w:type="auto"/>
          </w:tcPr>
          <w:p w14:paraId="086CA2E4" w14:textId="77777777" w:rsidR="003B1324" w:rsidRPr="00153D76" w:rsidRDefault="006E70E8" w:rsidP="003B1324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53D76">
              <w:rPr>
                <w:rFonts w:ascii="Times New Roman" w:hAnsi="Times New Roman"/>
                <w:color w:val="000000" w:themeColor="text1"/>
                <w:sz w:val="20"/>
              </w:rPr>
              <w:t xml:space="preserve">Integrated Filter Controller </w:t>
            </w:r>
            <w:r w:rsidR="007B24B1" w:rsidRPr="00153D76">
              <w:rPr>
                <w:rFonts w:ascii="Times New Roman" w:hAnsi="Times New Roman"/>
                <w:color w:val="000000" w:themeColor="text1"/>
                <w:sz w:val="20"/>
              </w:rPr>
              <w:t>(</w:t>
            </w:r>
            <w:r w:rsidRPr="00153D76">
              <w:rPr>
                <w:rFonts w:ascii="Times New Roman" w:hAnsi="Times New Roman"/>
                <w:color w:val="000000" w:themeColor="text1"/>
                <w:sz w:val="20"/>
              </w:rPr>
              <w:t>I</w:t>
            </w:r>
            <w:r w:rsidR="00F9567B" w:rsidRPr="00153D76">
              <w:rPr>
                <w:rFonts w:ascii="Times New Roman" w:hAnsi="Times New Roman"/>
                <w:color w:val="000000" w:themeColor="text1"/>
                <w:sz w:val="20"/>
              </w:rPr>
              <w:t>FC</w:t>
            </w:r>
            <w:r w:rsidR="007B24B1" w:rsidRPr="00153D76">
              <w:rPr>
                <w:rFonts w:ascii="Times New Roman" w:hAnsi="Times New Roman"/>
                <w:color w:val="000000" w:themeColor="text1"/>
                <w:sz w:val="20"/>
              </w:rPr>
              <w:t>)</w:t>
            </w:r>
          </w:p>
        </w:tc>
        <w:tc>
          <w:tcPr>
            <w:tcW w:w="2033" w:type="dxa"/>
          </w:tcPr>
          <w:p w14:paraId="4AB1C2B8" w14:textId="77777777" w:rsidR="003B1324" w:rsidRPr="00153D76" w:rsidRDefault="003B1324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53D76">
              <w:rPr>
                <w:rFonts w:ascii="Times New Roman" w:hAnsi="Times New Roman"/>
                <w:color w:val="000000"/>
                <w:sz w:val="20"/>
              </w:rPr>
              <w:t xml:space="preserve">1 </w:t>
            </w:r>
          </w:p>
        </w:tc>
      </w:tr>
      <w:tr w:rsidR="006E70E8" w:rsidRPr="00153D76" w14:paraId="36A818AB" w14:textId="77777777" w:rsidTr="00F9567B">
        <w:trPr>
          <w:trHeight w:val="144"/>
          <w:jc w:val="center"/>
        </w:trPr>
        <w:tc>
          <w:tcPr>
            <w:tcW w:w="0" w:type="auto"/>
          </w:tcPr>
          <w:p w14:paraId="18DD56EC" w14:textId="77777777" w:rsidR="0029501F" w:rsidRPr="00153D76" w:rsidRDefault="006E70E8" w:rsidP="00E07D25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53D76">
              <w:rPr>
                <w:rFonts w:ascii="Times New Roman" w:hAnsi="Times New Roman"/>
                <w:color w:val="000000" w:themeColor="text1"/>
                <w:sz w:val="20"/>
              </w:rPr>
              <w:t>IFC</w:t>
            </w:r>
            <w:r w:rsidR="00E07D25" w:rsidRPr="00153D76">
              <w:rPr>
                <w:rFonts w:ascii="Times New Roman" w:hAnsi="Times New Roman"/>
                <w:color w:val="000000" w:themeColor="text1"/>
                <w:sz w:val="20"/>
              </w:rPr>
              <w:t xml:space="preserve"> to</w:t>
            </w:r>
            <w:r w:rsidR="00E07D25" w:rsidRPr="00153D76">
              <w:rPr>
                <w:rFonts w:ascii="Times New Roman" w:hAnsi="Times New Roman"/>
                <w:sz w:val="20"/>
              </w:rPr>
              <w:t xml:space="preserve"> </w:t>
            </w:r>
            <w:r w:rsidR="00E07D25" w:rsidRPr="00153D76">
              <w:rPr>
                <w:rFonts w:ascii="Times New Roman" w:hAnsi="Times New Roman"/>
                <w:color w:val="000000" w:themeColor="text1"/>
                <w:sz w:val="20"/>
              </w:rPr>
              <w:t>EEPROM</w:t>
            </w:r>
            <w:r w:rsidR="00F54878" w:rsidRPr="00153D76">
              <w:rPr>
                <w:rFonts w:ascii="Times New Roman" w:hAnsi="Times New Roman"/>
                <w:color w:val="000000" w:themeColor="text1"/>
                <w:sz w:val="20"/>
              </w:rPr>
              <w:t xml:space="preserve"> board</w:t>
            </w:r>
            <w:r w:rsidR="00E07D25" w:rsidRPr="00153D76">
              <w:rPr>
                <w:rFonts w:ascii="Times New Roman" w:hAnsi="Times New Roman"/>
                <w:color w:val="000000" w:themeColor="text1"/>
                <w:sz w:val="20"/>
              </w:rPr>
              <w:t xml:space="preserve"> </w:t>
            </w:r>
            <w:r w:rsidRPr="00153D76">
              <w:rPr>
                <w:rFonts w:ascii="Times New Roman" w:hAnsi="Times New Roman"/>
                <w:color w:val="000000" w:themeColor="text1"/>
                <w:sz w:val="20"/>
              </w:rPr>
              <w:t>cable</w:t>
            </w:r>
          </w:p>
        </w:tc>
        <w:tc>
          <w:tcPr>
            <w:tcW w:w="2033" w:type="dxa"/>
          </w:tcPr>
          <w:p w14:paraId="7E5C514E" w14:textId="77777777" w:rsidR="006E70E8" w:rsidRPr="00153D76" w:rsidRDefault="006E70E8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53D76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</w:tr>
      <w:tr w:rsidR="0029501F" w:rsidRPr="00153D76" w14:paraId="157415E6" w14:textId="77777777" w:rsidTr="00F9567B">
        <w:trPr>
          <w:trHeight w:val="144"/>
          <w:jc w:val="center"/>
        </w:trPr>
        <w:tc>
          <w:tcPr>
            <w:tcW w:w="0" w:type="auto"/>
          </w:tcPr>
          <w:p w14:paraId="69C7315C" w14:textId="77777777" w:rsidR="0029501F" w:rsidRPr="00153D76" w:rsidRDefault="00E07D25" w:rsidP="0029501F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53D76">
              <w:rPr>
                <w:rFonts w:ascii="Times New Roman" w:hAnsi="Times New Roman"/>
                <w:color w:val="000000" w:themeColor="text1"/>
                <w:sz w:val="20"/>
              </w:rPr>
              <w:t>EEPROM</w:t>
            </w:r>
            <w:r w:rsidR="00F54878" w:rsidRPr="00153D76">
              <w:rPr>
                <w:rFonts w:ascii="Times New Roman" w:hAnsi="Times New Roman"/>
                <w:color w:val="000000" w:themeColor="text1"/>
                <w:sz w:val="20"/>
              </w:rPr>
              <w:t xml:space="preserve"> board</w:t>
            </w:r>
            <w:r w:rsidRPr="00153D76">
              <w:rPr>
                <w:rFonts w:ascii="Times New Roman" w:hAnsi="Times New Roman"/>
                <w:color w:val="000000" w:themeColor="text1"/>
                <w:sz w:val="20"/>
              </w:rPr>
              <w:t xml:space="preserve"> to filter cable</w:t>
            </w:r>
          </w:p>
        </w:tc>
        <w:tc>
          <w:tcPr>
            <w:tcW w:w="2033" w:type="dxa"/>
          </w:tcPr>
          <w:p w14:paraId="19BD7D14" w14:textId="77777777" w:rsidR="0029501F" w:rsidRPr="00153D76" w:rsidRDefault="00E07D25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53D76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</w:tr>
      <w:tr w:rsidR="00CA4493" w:rsidRPr="00153D76" w14:paraId="3B77C67F" w14:textId="77777777" w:rsidTr="00F9567B">
        <w:trPr>
          <w:trHeight w:val="144"/>
          <w:jc w:val="center"/>
        </w:trPr>
        <w:tc>
          <w:tcPr>
            <w:tcW w:w="0" w:type="auto"/>
          </w:tcPr>
          <w:p w14:paraId="2178E3C9" w14:textId="77777777" w:rsidR="00CA4493" w:rsidRPr="00153D76" w:rsidRDefault="00CA4493" w:rsidP="0029501F">
            <w:pPr>
              <w:jc w:val="center"/>
              <w:rPr>
                <w:rFonts w:ascii="Times New Roman" w:hAnsi="Times New Roman"/>
                <w:color w:val="000000" w:themeColor="text1"/>
                <w:sz w:val="20"/>
              </w:rPr>
            </w:pPr>
            <w:r w:rsidRPr="00153D76">
              <w:rPr>
                <w:rFonts w:ascii="Times New Roman" w:hAnsi="Times New Roman"/>
                <w:color w:val="000000" w:themeColor="text1"/>
                <w:sz w:val="20"/>
              </w:rPr>
              <w:t>EEPROM board</w:t>
            </w:r>
          </w:p>
        </w:tc>
        <w:tc>
          <w:tcPr>
            <w:tcW w:w="2033" w:type="dxa"/>
          </w:tcPr>
          <w:p w14:paraId="35C75795" w14:textId="77777777" w:rsidR="00CA4493" w:rsidRPr="00153D76" w:rsidRDefault="00CA4493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53D76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</w:tr>
    </w:tbl>
    <w:p w14:paraId="7D06C808" w14:textId="5A66F5F2" w:rsidR="00322391" w:rsidRPr="00153D76" w:rsidRDefault="00EC5D5E" w:rsidP="00856B30">
      <w:pPr>
        <w:pStyle w:val="Caption"/>
        <w:keepNext w:val="0"/>
        <w:spacing w:before="120" w:after="360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 xml:space="preserve">Table </w:t>
      </w:r>
      <w:r w:rsidR="000B3360" w:rsidRPr="00153D76">
        <w:rPr>
          <w:rFonts w:ascii="Times New Roman" w:hAnsi="Times New Roman"/>
          <w:sz w:val="20"/>
        </w:rPr>
        <w:fldChar w:fldCharType="begin"/>
      </w:r>
      <w:r w:rsidR="000B3360" w:rsidRPr="00153D76">
        <w:rPr>
          <w:rFonts w:ascii="Times New Roman" w:hAnsi="Times New Roman"/>
          <w:sz w:val="20"/>
        </w:rPr>
        <w:instrText xml:space="preserve"> SEQ Table \* ARABIC </w:instrText>
      </w:r>
      <w:r w:rsidR="000B3360"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noProof/>
          <w:sz w:val="20"/>
        </w:rPr>
        <w:t>1</w:t>
      </w:r>
      <w:r w:rsidR="000B3360" w:rsidRPr="00153D76">
        <w:rPr>
          <w:rFonts w:ascii="Times New Roman" w:hAnsi="Times New Roman"/>
          <w:sz w:val="20"/>
        </w:rPr>
        <w:fldChar w:fldCharType="end"/>
      </w:r>
      <w:r w:rsidR="00C343A1" w:rsidRPr="00153D76">
        <w:rPr>
          <w:rFonts w:ascii="Times New Roman" w:hAnsi="Times New Roman"/>
          <w:sz w:val="20"/>
        </w:rPr>
        <w:t>:</w:t>
      </w:r>
      <w:r w:rsidRPr="00153D76">
        <w:rPr>
          <w:rFonts w:ascii="Times New Roman" w:hAnsi="Times New Roman"/>
          <w:sz w:val="20"/>
        </w:rPr>
        <w:t xml:space="preserve"> </w:t>
      </w:r>
      <w:r w:rsidRPr="00153D76">
        <w:rPr>
          <w:rFonts w:ascii="Times New Roman" w:hAnsi="Times New Roman"/>
          <w:noProof/>
          <w:sz w:val="20"/>
        </w:rPr>
        <w:t>Required Test Equipment (OR EQUIVALENT)</w:t>
      </w:r>
      <w:r w:rsidR="00A323C7" w:rsidRPr="00153D76">
        <w:rPr>
          <w:rFonts w:ascii="Times New Roman" w:hAnsi="Times New Roman"/>
          <w:noProof/>
          <w:sz w:val="20"/>
        </w:rPr>
        <w:t>.</w:t>
      </w:r>
    </w:p>
    <w:p w14:paraId="0834C934" w14:textId="77777777" w:rsidR="0008495C" w:rsidRPr="00153D76" w:rsidRDefault="00C36612" w:rsidP="00F71034">
      <w:pPr>
        <w:pStyle w:val="Heading1"/>
        <w:keepNext w:val="0"/>
        <w:spacing w:before="0"/>
        <w:rPr>
          <w:rFonts w:ascii="Times New Roman" w:hAnsi="Times New Roman" w:cs="Times New Roman"/>
          <w:sz w:val="20"/>
        </w:rPr>
      </w:pPr>
      <w:r w:rsidRPr="00153D76">
        <w:rPr>
          <w:rFonts w:ascii="Times New Roman" w:hAnsi="Times New Roman" w:cs="Times New Roman"/>
          <w:sz w:val="20"/>
        </w:rPr>
        <w:t>Test Requirements:</w:t>
      </w:r>
    </w:p>
    <w:tbl>
      <w:tblPr>
        <w:tblW w:w="0" w:type="auto"/>
        <w:tblInd w:w="3483" w:type="dxa"/>
        <w:tblLook w:val="0000" w:firstRow="0" w:lastRow="0" w:firstColumn="0" w:lastColumn="0" w:noHBand="0" w:noVBand="0"/>
      </w:tblPr>
      <w:tblGrid>
        <w:gridCol w:w="1294"/>
        <w:gridCol w:w="1949"/>
      </w:tblGrid>
      <w:tr w:rsidR="0008495C" w:rsidRPr="00153D76" w14:paraId="1E3882D7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91C0" w14:textId="77777777" w:rsidR="0008495C" w:rsidRPr="00153D76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Temperature: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65FD" w14:textId="77777777" w:rsidR="0008495C" w:rsidRPr="00153D76" w:rsidRDefault="00CC0C7A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-40</w:t>
            </w:r>
            <w:r w:rsidR="0008495C" w:rsidRPr="00153D76">
              <w:rPr>
                <w:rFonts w:ascii="Times New Roman" w:hAnsi="Times New Roman" w:cs="Times New Roman"/>
                <w:sz w:val="20"/>
              </w:rPr>
              <w:t>°C</w:t>
            </w:r>
            <w:r w:rsidRPr="00153D76">
              <w:rPr>
                <w:rFonts w:ascii="Times New Roman" w:hAnsi="Times New Roman" w:cs="Times New Roman"/>
                <w:sz w:val="20"/>
              </w:rPr>
              <w:t>, +25°C, +85°C</w:t>
            </w:r>
          </w:p>
        </w:tc>
      </w:tr>
      <w:tr w:rsidR="0008495C" w:rsidRPr="00153D76" w14:paraId="2EC8698C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231B" w14:textId="77777777" w:rsidR="0008495C" w:rsidRPr="00153D76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Humidity: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BB12" w14:textId="77777777" w:rsidR="0008495C" w:rsidRPr="00153D76" w:rsidRDefault="00CC0C7A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none</w:t>
            </w:r>
          </w:p>
        </w:tc>
      </w:tr>
      <w:tr w:rsidR="0008495C" w:rsidRPr="00153D76" w14:paraId="0C7BDC3D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E8B0" w14:textId="77777777" w:rsidR="0008495C" w:rsidRPr="00153D76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Vibration: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970F" w14:textId="77777777" w:rsidR="0008495C" w:rsidRPr="00153D76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None</w:t>
            </w:r>
          </w:p>
        </w:tc>
      </w:tr>
      <w:tr w:rsidR="0008495C" w:rsidRPr="00153D76" w14:paraId="1B797C1C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D613" w14:textId="77777777" w:rsidR="0008495C" w:rsidRPr="00153D76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Altitude: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4194" w14:textId="77777777" w:rsidR="0008495C" w:rsidRPr="00153D76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 w:val="20"/>
              </w:rPr>
            </w:pPr>
            <w:r w:rsidRPr="00153D76">
              <w:rPr>
                <w:rFonts w:ascii="Times New Roman" w:hAnsi="Times New Roman" w:cs="Times New Roman"/>
                <w:sz w:val="20"/>
              </w:rPr>
              <w:t>Normal Ground</w:t>
            </w:r>
          </w:p>
        </w:tc>
      </w:tr>
    </w:tbl>
    <w:p w14:paraId="1E9AF5E2" w14:textId="651CCFB1" w:rsidR="00DA2AA0" w:rsidRPr="00153D76" w:rsidRDefault="00C343A1" w:rsidP="009D6AB5">
      <w:pPr>
        <w:pStyle w:val="Caption"/>
        <w:keepNext w:val="0"/>
        <w:spacing w:before="120" w:after="240"/>
        <w:rPr>
          <w:rFonts w:ascii="Times New Roman" w:hAnsi="Times New Roman"/>
          <w:noProof/>
          <w:sz w:val="20"/>
        </w:rPr>
      </w:pPr>
      <w:bookmarkStart w:id="23" w:name="_Ref408829553"/>
      <w:r w:rsidRPr="00153D76">
        <w:rPr>
          <w:rFonts w:ascii="Times New Roman" w:hAnsi="Times New Roman"/>
          <w:sz w:val="20"/>
        </w:rPr>
        <w:t xml:space="preserve">Table </w:t>
      </w:r>
      <w:r w:rsidR="000B3360" w:rsidRPr="00153D76">
        <w:rPr>
          <w:rFonts w:ascii="Times New Roman" w:hAnsi="Times New Roman"/>
          <w:sz w:val="20"/>
        </w:rPr>
        <w:fldChar w:fldCharType="begin"/>
      </w:r>
      <w:r w:rsidR="000B3360" w:rsidRPr="00153D76">
        <w:rPr>
          <w:rFonts w:ascii="Times New Roman" w:hAnsi="Times New Roman"/>
          <w:sz w:val="20"/>
        </w:rPr>
        <w:instrText xml:space="preserve"> SEQ Table \* ARABIC </w:instrText>
      </w:r>
      <w:r w:rsidR="000B3360"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noProof/>
          <w:sz w:val="20"/>
        </w:rPr>
        <w:t>2</w:t>
      </w:r>
      <w:r w:rsidR="000B3360" w:rsidRPr="00153D76">
        <w:rPr>
          <w:rFonts w:ascii="Times New Roman" w:hAnsi="Times New Roman"/>
          <w:sz w:val="20"/>
        </w:rPr>
        <w:fldChar w:fldCharType="end"/>
      </w:r>
      <w:r w:rsidRPr="00153D76">
        <w:rPr>
          <w:rFonts w:ascii="Times New Roman" w:hAnsi="Times New Roman"/>
          <w:noProof/>
          <w:sz w:val="20"/>
        </w:rPr>
        <w:t>: Test Conditions</w:t>
      </w:r>
      <w:bookmarkEnd w:id="23"/>
      <w:r w:rsidR="00DA2AA0" w:rsidRPr="00153D76">
        <w:rPr>
          <w:rFonts w:ascii="Times New Roman" w:hAnsi="Times New Roman"/>
          <w:noProof/>
          <w:sz w:val="20"/>
        </w:rPr>
        <w:t>.</w:t>
      </w:r>
    </w:p>
    <w:p w14:paraId="39D7A7AC" w14:textId="77777777" w:rsidR="00097686" w:rsidRPr="00153D76" w:rsidRDefault="00855A7E" w:rsidP="00097686">
      <w:pPr>
        <w:pStyle w:val="Heading1"/>
        <w:rPr>
          <w:rFonts w:ascii="Times New Roman" w:hAnsi="Times New Roman" w:cs="Times New Roman"/>
          <w:b w:val="0"/>
          <w:sz w:val="20"/>
        </w:rPr>
      </w:pPr>
      <w:r w:rsidRPr="00153D76">
        <w:rPr>
          <w:rFonts w:ascii="Times New Roman" w:hAnsi="Times New Roman" w:cs="Times New Roman"/>
          <w:sz w:val="20"/>
        </w:rPr>
        <w:t xml:space="preserve">IMF </w:t>
      </w:r>
      <w:r w:rsidR="00623C40" w:rsidRPr="00153D76">
        <w:rPr>
          <w:rFonts w:ascii="Times New Roman" w:hAnsi="Times New Roman" w:cs="Times New Roman"/>
          <w:sz w:val="20"/>
        </w:rPr>
        <w:t xml:space="preserve">Recommended </w:t>
      </w:r>
      <w:r w:rsidRPr="00153D76">
        <w:rPr>
          <w:rFonts w:ascii="Times New Roman" w:hAnsi="Times New Roman" w:cs="Times New Roman"/>
          <w:sz w:val="20"/>
        </w:rPr>
        <w:t>Ratings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50"/>
        <w:gridCol w:w="774"/>
        <w:gridCol w:w="816"/>
        <w:gridCol w:w="724"/>
        <w:gridCol w:w="4093"/>
      </w:tblGrid>
      <w:tr w:rsidR="00097686" w:rsidRPr="00153D76" w14:paraId="63DD8F7F" w14:textId="77777777" w:rsidTr="00EE2959">
        <w:trPr>
          <w:jc w:val="center"/>
        </w:trPr>
        <w:tc>
          <w:tcPr>
            <w:tcW w:w="0" w:type="auto"/>
          </w:tcPr>
          <w:p w14:paraId="21483509" w14:textId="77777777" w:rsidR="00097686" w:rsidRPr="00153D76" w:rsidRDefault="00097686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Parameter</w:t>
            </w:r>
          </w:p>
        </w:tc>
        <w:tc>
          <w:tcPr>
            <w:tcW w:w="0" w:type="auto"/>
          </w:tcPr>
          <w:p w14:paraId="6A275742" w14:textId="77777777" w:rsidR="00097686" w:rsidRPr="00153D76" w:rsidRDefault="00097686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Min.</w:t>
            </w:r>
          </w:p>
        </w:tc>
        <w:tc>
          <w:tcPr>
            <w:tcW w:w="0" w:type="auto"/>
          </w:tcPr>
          <w:p w14:paraId="024B79A3" w14:textId="77777777" w:rsidR="00097686" w:rsidRPr="00153D76" w:rsidRDefault="00097686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Nom.</w:t>
            </w:r>
          </w:p>
        </w:tc>
        <w:tc>
          <w:tcPr>
            <w:tcW w:w="0" w:type="auto"/>
          </w:tcPr>
          <w:p w14:paraId="248622F4" w14:textId="77777777" w:rsidR="00097686" w:rsidRPr="00153D76" w:rsidRDefault="00097686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Max.</w:t>
            </w:r>
          </w:p>
        </w:tc>
        <w:tc>
          <w:tcPr>
            <w:tcW w:w="4093" w:type="dxa"/>
          </w:tcPr>
          <w:p w14:paraId="48F7C216" w14:textId="77777777" w:rsidR="00097686" w:rsidRPr="00153D76" w:rsidRDefault="00097686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Notes</w:t>
            </w:r>
          </w:p>
        </w:tc>
      </w:tr>
      <w:tr w:rsidR="00097686" w:rsidRPr="00153D76" w14:paraId="7452125F" w14:textId="77777777" w:rsidTr="00EE2959">
        <w:trPr>
          <w:jc w:val="center"/>
        </w:trPr>
        <w:tc>
          <w:tcPr>
            <w:tcW w:w="0" w:type="auto"/>
          </w:tcPr>
          <w:p w14:paraId="45D6DC3E" w14:textId="77777777" w:rsidR="00097686" w:rsidRPr="00153D76" w:rsidRDefault="00D7555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47134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CC</w:t>
            </w:r>
          </w:p>
        </w:tc>
        <w:tc>
          <w:tcPr>
            <w:tcW w:w="0" w:type="auto"/>
          </w:tcPr>
          <w:p w14:paraId="5ECC1FF2" w14:textId="77777777" w:rsidR="00097686" w:rsidRPr="00153D76" w:rsidRDefault="00B67E09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097686" w:rsidRPr="00153D76">
              <w:rPr>
                <w:rFonts w:ascii="Times New Roman" w:hAnsi="Times New Roman" w:cs="Times New Roman"/>
                <w:sz w:val="20"/>
                <w:szCs w:val="20"/>
              </w:rPr>
              <w:t>3.0 V</w:t>
            </w:r>
          </w:p>
        </w:tc>
        <w:tc>
          <w:tcPr>
            <w:tcW w:w="0" w:type="auto"/>
          </w:tcPr>
          <w:p w14:paraId="57F2768E" w14:textId="77777777" w:rsidR="00097686" w:rsidRPr="00153D76" w:rsidRDefault="004F526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+5</w:t>
            </w:r>
            <w:r w:rsidR="00097686" w:rsidRPr="00153D76">
              <w:rPr>
                <w:rFonts w:ascii="Times New Roman" w:hAnsi="Times New Roman" w:cs="Times New Roman"/>
                <w:sz w:val="20"/>
                <w:szCs w:val="20"/>
              </w:rPr>
              <w:t xml:space="preserve"> V</w:t>
            </w:r>
          </w:p>
        </w:tc>
        <w:tc>
          <w:tcPr>
            <w:tcW w:w="0" w:type="auto"/>
          </w:tcPr>
          <w:p w14:paraId="0BBB1828" w14:textId="77777777" w:rsidR="00097686" w:rsidRPr="00153D76" w:rsidRDefault="00B67E09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4F526C" w:rsidRPr="00153D76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="00097686" w:rsidRPr="00153D7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4093" w:type="dxa"/>
          </w:tcPr>
          <w:p w14:paraId="239A5F98" w14:textId="77777777" w:rsidR="00097686" w:rsidRPr="00153D76" w:rsidRDefault="00B64615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DUT</w:t>
            </w:r>
            <w:r w:rsidR="00324C47" w:rsidRPr="00153D76">
              <w:rPr>
                <w:rFonts w:ascii="Times New Roman" w:hAnsi="Times New Roman" w:cs="Times New Roman"/>
                <w:sz w:val="20"/>
                <w:szCs w:val="20"/>
              </w:rPr>
              <w:t xml:space="preserve"> supply</w:t>
            </w: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 xml:space="preserve"> voltage</w:t>
            </w:r>
          </w:p>
        </w:tc>
      </w:tr>
      <w:tr w:rsidR="00097686" w:rsidRPr="00153D76" w14:paraId="0B104800" w14:textId="77777777" w:rsidTr="00EE2959">
        <w:trPr>
          <w:jc w:val="center"/>
        </w:trPr>
        <w:tc>
          <w:tcPr>
            <w:tcW w:w="0" w:type="auto"/>
          </w:tcPr>
          <w:p w14:paraId="0B97C3A5" w14:textId="77777777" w:rsidR="00097686" w:rsidRPr="00153D76" w:rsidRDefault="00D7555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47134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CC</w:t>
            </w:r>
          </w:p>
        </w:tc>
        <w:tc>
          <w:tcPr>
            <w:tcW w:w="0" w:type="auto"/>
          </w:tcPr>
          <w:p w14:paraId="5839519A" w14:textId="77777777" w:rsidR="00097686" w:rsidRPr="00153D76" w:rsidRDefault="00097686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29FC77C9" w14:textId="77777777" w:rsidR="00097686" w:rsidRPr="00153D76" w:rsidRDefault="006E70E8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4F526C" w:rsidRPr="00153D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97686" w:rsidRPr="00153D76">
              <w:rPr>
                <w:rFonts w:ascii="Times New Roman" w:hAnsi="Times New Roman" w:cs="Times New Roman"/>
                <w:sz w:val="20"/>
                <w:szCs w:val="20"/>
              </w:rPr>
              <w:t xml:space="preserve"> mA</w:t>
            </w:r>
          </w:p>
        </w:tc>
        <w:tc>
          <w:tcPr>
            <w:tcW w:w="0" w:type="auto"/>
          </w:tcPr>
          <w:p w14:paraId="558C10A4" w14:textId="77777777" w:rsidR="00097686" w:rsidRPr="00153D76" w:rsidRDefault="004F526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E70E8" w:rsidRPr="00153D76">
              <w:rPr>
                <w:rFonts w:ascii="Times New Roman" w:hAnsi="Times New Roman" w:cs="Times New Roman"/>
                <w:sz w:val="20"/>
                <w:szCs w:val="20"/>
              </w:rPr>
              <w:t>mA</w:t>
            </w:r>
          </w:p>
        </w:tc>
        <w:tc>
          <w:tcPr>
            <w:tcW w:w="4093" w:type="dxa"/>
          </w:tcPr>
          <w:p w14:paraId="79674D60" w14:textId="77777777" w:rsidR="00097686" w:rsidRPr="00153D76" w:rsidRDefault="00B64615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 xml:space="preserve">DUT supply </w:t>
            </w:r>
            <w:r w:rsidR="00324C47" w:rsidRPr="00153D76">
              <w:rPr>
                <w:rFonts w:ascii="Times New Roman" w:hAnsi="Times New Roman" w:cs="Times New Roman"/>
                <w:sz w:val="20"/>
                <w:szCs w:val="20"/>
              </w:rPr>
              <w:t>current</w:t>
            </w:r>
          </w:p>
        </w:tc>
      </w:tr>
      <w:tr w:rsidR="004F526C" w:rsidRPr="00153D76" w14:paraId="404D5FB6" w14:textId="77777777" w:rsidTr="00EE2959">
        <w:trPr>
          <w:jc w:val="center"/>
        </w:trPr>
        <w:tc>
          <w:tcPr>
            <w:tcW w:w="0" w:type="auto"/>
          </w:tcPr>
          <w:p w14:paraId="0AA6DFAD" w14:textId="77777777" w:rsidR="004F526C" w:rsidRPr="00153D76" w:rsidRDefault="004F526C" w:rsidP="004F52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 xml:space="preserve">GPIO </w:t>
            </w:r>
            <w:r w:rsidR="00293BE8" w:rsidRPr="00153D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D7555C" w:rsidRPr="00153D7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</w:tcPr>
          <w:p w14:paraId="3EDFA1C0" w14:textId="77777777" w:rsidR="004F526C" w:rsidRPr="00153D76" w:rsidRDefault="004F526C" w:rsidP="004F52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+3.0 V</w:t>
            </w:r>
          </w:p>
        </w:tc>
        <w:tc>
          <w:tcPr>
            <w:tcW w:w="0" w:type="auto"/>
          </w:tcPr>
          <w:p w14:paraId="244D1B8B" w14:textId="77777777" w:rsidR="004F526C" w:rsidRPr="00153D76" w:rsidRDefault="004F526C" w:rsidP="004F52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+5 V</w:t>
            </w:r>
          </w:p>
        </w:tc>
        <w:tc>
          <w:tcPr>
            <w:tcW w:w="0" w:type="auto"/>
          </w:tcPr>
          <w:p w14:paraId="3D266057" w14:textId="77777777" w:rsidR="004F526C" w:rsidRPr="00153D76" w:rsidRDefault="004F526C" w:rsidP="004F52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+10 V</w:t>
            </w:r>
          </w:p>
        </w:tc>
        <w:tc>
          <w:tcPr>
            <w:tcW w:w="4093" w:type="dxa"/>
          </w:tcPr>
          <w:p w14:paraId="044AAFF8" w14:textId="77777777" w:rsidR="004F526C" w:rsidRPr="00153D76" w:rsidRDefault="004F526C" w:rsidP="004F52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Voltage for GPIO control</w:t>
            </w:r>
          </w:p>
        </w:tc>
      </w:tr>
      <w:tr w:rsidR="00C04ECC" w:rsidRPr="00153D76" w14:paraId="0576C3D4" w14:textId="77777777" w:rsidTr="00EE2959">
        <w:trPr>
          <w:jc w:val="center"/>
        </w:trPr>
        <w:tc>
          <w:tcPr>
            <w:tcW w:w="0" w:type="auto"/>
          </w:tcPr>
          <w:p w14:paraId="735D9FCE" w14:textId="77777777" w:rsidR="00C04ECC" w:rsidRPr="00153D76" w:rsidRDefault="00C04EC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RF Pin (dBm)</w:t>
            </w:r>
          </w:p>
        </w:tc>
        <w:tc>
          <w:tcPr>
            <w:tcW w:w="0" w:type="auto"/>
          </w:tcPr>
          <w:p w14:paraId="69C8A81B" w14:textId="77777777" w:rsidR="00C04ECC" w:rsidRPr="00153D76" w:rsidRDefault="00C04EC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14:paraId="51E600D4" w14:textId="26D26885" w:rsidR="00C04ECC" w:rsidRPr="00153D76" w:rsidRDefault="00D7555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+2</w:t>
            </w:r>
            <w:r w:rsidR="00E336D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7FBAA9DE" w14:textId="71007C86" w:rsidR="00C04ECC" w:rsidRPr="00153D76" w:rsidRDefault="00C04ECC" w:rsidP="007605A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E336D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093" w:type="dxa"/>
          </w:tcPr>
          <w:p w14:paraId="37139638" w14:textId="77777777" w:rsidR="00C04ECC" w:rsidRPr="00153D76" w:rsidRDefault="00C04ECC" w:rsidP="00856B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3D76">
              <w:rPr>
                <w:rFonts w:ascii="Times New Roman" w:hAnsi="Times New Roman" w:cs="Times New Roman"/>
                <w:sz w:val="20"/>
                <w:szCs w:val="20"/>
              </w:rPr>
              <w:t>RF Input power</w:t>
            </w:r>
          </w:p>
        </w:tc>
      </w:tr>
    </w:tbl>
    <w:p w14:paraId="38435B8E" w14:textId="13C31025" w:rsidR="00097686" w:rsidRPr="00153D76" w:rsidRDefault="00856B30" w:rsidP="00856B30">
      <w:pPr>
        <w:pStyle w:val="Caption"/>
        <w:spacing w:before="120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 xml:space="preserve">Table </w:t>
      </w:r>
      <w:r w:rsidR="000B3360" w:rsidRPr="00153D76">
        <w:rPr>
          <w:rFonts w:ascii="Times New Roman" w:hAnsi="Times New Roman"/>
          <w:sz w:val="20"/>
        </w:rPr>
        <w:fldChar w:fldCharType="begin"/>
      </w:r>
      <w:r w:rsidR="000B3360" w:rsidRPr="00153D76">
        <w:rPr>
          <w:rFonts w:ascii="Times New Roman" w:hAnsi="Times New Roman"/>
          <w:sz w:val="20"/>
        </w:rPr>
        <w:instrText xml:space="preserve"> SEQ Table \* ARABIC </w:instrText>
      </w:r>
      <w:r w:rsidR="000B3360"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noProof/>
          <w:sz w:val="20"/>
        </w:rPr>
        <w:t>3</w:t>
      </w:r>
      <w:r w:rsidR="000B3360" w:rsidRPr="00153D76">
        <w:rPr>
          <w:rFonts w:ascii="Times New Roman" w:hAnsi="Times New Roman"/>
          <w:sz w:val="20"/>
        </w:rPr>
        <w:fldChar w:fldCharType="end"/>
      </w:r>
      <w:r w:rsidRPr="00153D76">
        <w:rPr>
          <w:rFonts w:ascii="Times New Roman" w:hAnsi="Times New Roman"/>
          <w:sz w:val="20"/>
        </w:rPr>
        <w:t>. Ratings.</w:t>
      </w:r>
    </w:p>
    <w:p w14:paraId="0B1C31A1" w14:textId="77777777" w:rsidR="00B55F6C" w:rsidRPr="00153D76" w:rsidRDefault="00B55F6C" w:rsidP="00097686">
      <w:pPr>
        <w:jc w:val="center"/>
        <w:rPr>
          <w:rFonts w:ascii="Times New Roman" w:hAnsi="Times New Roman"/>
          <w:sz w:val="20"/>
        </w:rPr>
      </w:pPr>
    </w:p>
    <w:p w14:paraId="53A89533" w14:textId="77777777" w:rsidR="00506796" w:rsidRPr="00153D76" w:rsidRDefault="00506796" w:rsidP="00506796">
      <w:pPr>
        <w:pStyle w:val="Heading1"/>
        <w:keepNext w:val="0"/>
        <w:pageBreakBefore/>
        <w:spacing w:before="120" w:after="120"/>
        <w:rPr>
          <w:rFonts w:ascii="Times New Roman" w:hAnsi="Times New Roman" w:cs="Times New Roman"/>
          <w:sz w:val="20"/>
        </w:rPr>
      </w:pPr>
      <w:bookmarkStart w:id="24" w:name="_Ref99626119"/>
      <w:bookmarkStart w:id="25" w:name="_Toc100663738"/>
      <w:r w:rsidRPr="00153D76">
        <w:rPr>
          <w:rFonts w:ascii="Times New Roman" w:hAnsi="Times New Roman" w:cs="Times New Roman"/>
          <w:sz w:val="20"/>
        </w:rPr>
        <w:lastRenderedPageBreak/>
        <w:t>Pin numbers, ratings and descriptions</w:t>
      </w:r>
    </w:p>
    <w:p w14:paraId="21B0D4FC" w14:textId="77777777" w:rsidR="00B92BC8" w:rsidRPr="00153D76" w:rsidRDefault="002F6F5F" w:rsidP="00506796">
      <w:pPr>
        <w:pStyle w:val="Heading2"/>
        <w:rPr>
          <w:ins w:id="26" w:author="Kearns, Andrew" w:date="2025-02-04T15:18:00Z"/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802931</w:t>
      </w:r>
      <w:r w:rsidR="006E70E8" w:rsidRPr="00153D76">
        <w:rPr>
          <w:rFonts w:ascii="Times New Roman" w:hAnsi="Times New Roman" w:cs="Times New Roman"/>
          <w:sz w:val="20"/>
        </w:rPr>
        <w:t xml:space="preserve"> Pinout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548"/>
        <w:gridCol w:w="2199"/>
        <w:gridCol w:w="2199"/>
        <w:tblGridChange w:id="27">
          <w:tblGrid>
            <w:gridCol w:w="1435"/>
            <w:gridCol w:w="1548"/>
            <w:gridCol w:w="2199"/>
            <w:gridCol w:w="2199"/>
          </w:tblGrid>
        </w:tblGridChange>
      </w:tblGrid>
      <w:tr w:rsidR="00B92BC8" w14:paraId="7497827A" w14:textId="77777777" w:rsidTr="00B92BC8">
        <w:trPr>
          <w:trHeight w:val="269"/>
          <w:jc w:val="center"/>
          <w:ins w:id="28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78178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29" w:author="Kearns, Andrew" w:date="2025-02-04T15:18:00Z"/>
                <w:rFonts w:ascii="Times New Roman" w:hAnsi="Times New Roman"/>
                <w:sz w:val="20"/>
              </w:rPr>
            </w:pPr>
            <w:ins w:id="30" w:author="Kearns, Andrew" w:date="2025-02-04T15:18:00Z">
              <w:r>
                <w:rPr>
                  <w:rFonts w:ascii="Times New Roman" w:hAnsi="Times New Roman"/>
                  <w:sz w:val="20"/>
                </w:rPr>
                <w:t>Pin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5E9BBB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31" w:author="Kearns, Andrew" w:date="2025-02-04T15:18:00Z"/>
                <w:rFonts w:ascii="Times New Roman" w:hAnsi="Times New Roman"/>
                <w:sz w:val="20"/>
              </w:rPr>
            </w:pPr>
            <w:ins w:id="32" w:author="Kearns, Andrew" w:date="2025-02-04T15:18:00Z">
              <w:r>
                <w:rPr>
                  <w:rFonts w:ascii="Times New Roman" w:hAnsi="Times New Roman"/>
                  <w:sz w:val="20"/>
                </w:rPr>
                <w:t>Name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252E" w14:textId="171AD9B7" w:rsidR="00B92BC8" w:rsidRDefault="00B92BC8">
            <w:pPr>
              <w:keepNext w:val="0"/>
              <w:suppressLineNumbers/>
              <w:suppressAutoHyphens/>
              <w:jc w:val="center"/>
              <w:rPr>
                <w:ins w:id="33" w:author="Kearns, Andrew" w:date="2025-02-04T15:18:00Z"/>
                <w:rFonts w:ascii="Times New Roman" w:hAnsi="Times New Roman"/>
                <w:sz w:val="20"/>
              </w:rPr>
            </w:pPr>
            <w:ins w:id="34" w:author="Kearns, Andrew" w:date="2025-02-04T15:18:00Z">
              <w:r>
                <w:rPr>
                  <w:rFonts w:ascii="Times New Roman" w:hAnsi="Times New Roman"/>
                  <w:sz w:val="20"/>
                </w:rPr>
                <w:t>Operation for IMF100</w:t>
              </w:r>
            </w:ins>
            <w:ins w:id="35" w:author="Kearns, Andrew" w:date="2025-02-05T12:03:00Z">
              <w:r w:rsidR="007166A7">
                <w:rPr>
                  <w:rFonts w:ascii="Times New Roman" w:hAnsi="Times New Roman"/>
                  <w:sz w:val="20"/>
                </w:rPr>
                <w:t>4</w:t>
              </w:r>
            </w:ins>
            <w:ins w:id="36" w:author="Kearns, Andrew" w:date="2025-02-04T15:18:00Z">
              <w:r>
                <w:rPr>
                  <w:rFonts w:ascii="Times New Roman" w:hAnsi="Times New Roman"/>
                  <w:sz w:val="20"/>
                </w:rPr>
                <w:t>-IMF1007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4427" w14:textId="4F093A3D" w:rsidR="00B92BC8" w:rsidRDefault="00B92BC8">
            <w:pPr>
              <w:keepNext w:val="0"/>
              <w:suppressLineNumbers/>
              <w:suppressAutoHyphens/>
              <w:jc w:val="center"/>
              <w:rPr>
                <w:ins w:id="37" w:author="Kearns, Andrew" w:date="2025-02-04T15:18:00Z"/>
                <w:rFonts w:ascii="Times New Roman" w:hAnsi="Times New Roman"/>
                <w:sz w:val="20"/>
              </w:rPr>
            </w:pPr>
            <w:ins w:id="38" w:author="Kearns, Andrew" w:date="2025-02-04T15:18:00Z">
              <w:r>
                <w:rPr>
                  <w:rFonts w:ascii="Times New Roman" w:hAnsi="Times New Roman"/>
                  <w:sz w:val="20"/>
                </w:rPr>
                <w:t>Operation for IMF100</w:t>
              </w:r>
            </w:ins>
            <w:ins w:id="39" w:author="Kearns, Andrew" w:date="2025-02-05T12:04:00Z">
              <w:r w:rsidR="007166A7">
                <w:rPr>
                  <w:rFonts w:ascii="Times New Roman" w:hAnsi="Times New Roman"/>
                  <w:sz w:val="20"/>
                </w:rPr>
                <w:t>3</w:t>
              </w:r>
            </w:ins>
          </w:p>
        </w:tc>
      </w:tr>
      <w:tr w:rsidR="00B92BC8" w14:paraId="43CC9EA3" w14:textId="77777777" w:rsidTr="00B92BC8">
        <w:trPr>
          <w:trHeight w:val="269"/>
          <w:jc w:val="center"/>
          <w:ins w:id="40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57B54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41" w:author="Kearns, Andrew" w:date="2025-02-04T15:18:00Z"/>
                <w:rFonts w:ascii="Times New Roman" w:hAnsi="Times New Roman"/>
                <w:sz w:val="20"/>
              </w:rPr>
            </w:pPr>
            <w:ins w:id="42" w:author="Kearns, Andrew" w:date="2025-02-04T15:18:00Z">
              <w:r>
                <w:rPr>
                  <w:rFonts w:ascii="Times New Roman" w:hAnsi="Times New Roman"/>
                  <w:sz w:val="20"/>
                </w:rPr>
                <w:t>1, 2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92CD7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43" w:author="Kearns, Andrew" w:date="2025-02-04T15:18:00Z"/>
                <w:rFonts w:ascii="Times New Roman" w:hAnsi="Times New Roman"/>
                <w:sz w:val="20"/>
              </w:rPr>
            </w:pPr>
            <w:ins w:id="44" w:author="Kearns, Andrew" w:date="2025-02-04T15:18:00Z">
              <w:r>
                <w:rPr>
                  <w:rFonts w:ascii="Times New Roman" w:hAnsi="Times New Roman"/>
                  <w:sz w:val="20"/>
                </w:rPr>
                <w:t>V1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2086" w14:textId="77777777" w:rsidR="00B92BC8" w:rsidRDefault="00B92BC8">
            <w:pPr>
              <w:suppressLineNumbers/>
              <w:suppressAutoHyphens/>
              <w:jc w:val="center"/>
              <w:rPr>
                <w:ins w:id="45" w:author="Kearns, Andrew" w:date="2025-02-04T15:18:00Z"/>
                <w:rFonts w:ascii="Times New Roman" w:hAnsi="Times New Roman"/>
                <w:sz w:val="20"/>
              </w:rPr>
            </w:pPr>
            <w:ins w:id="46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EAE96" w14:textId="77777777" w:rsidR="00B92BC8" w:rsidRDefault="00B92BC8">
            <w:pPr>
              <w:suppressLineNumbers/>
              <w:suppressAutoHyphens/>
              <w:jc w:val="center"/>
              <w:rPr>
                <w:ins w:id="47" w:author="Kearns, Andrew" w:date="2025-02-04T15:18:00Z"/>
                <w:rFonts w:ascii="Times New Roman" w:hAnsi="Times New Roman"/>
                <w:sz w:val="20"/>
              </w:rPr>
            </w:pPr>
            <w:ins w:id="48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</w:tr>
      <w:tr w:rsidR="00B92BC8" w14:paraId="2396F415" w14:textId="77777777" w:rsidTr="00B92BC8">
        <w:trPr>
          <w:trHeight w:val="269"/>
          <w:jc w:val="center"/>
          <w:ins w:id="49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EADA8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50" w:author="Kearns, Andrew" w:date="2025-02-04T15:18:00Z"/>
                <w:rFonts w:ascii="Times New Roman" w:hAnsi="Times New Roman"/>
                <w:sz w:val="20"/>
              </w:rPr>
            </w:pPr>
            <w:ins w:id="51" w:author="Kearns, Andrew" w:date="2025-02-04T15:18:00Z">
              <w:r>
                <w:rPr>
                  <w:rFonts w:ascii="Times New Roman" w:hAnsi="Times New Roman"/>
                  <w:sz w:val="20"/>
                </w:rPr>
                <w:t>3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8C2B9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52" w:author="Kearns, Andrew" w:date="2025-02-04T15:18:00Z"/>
                <w:rFonts w:ascii="Times New Roman" w:hAnsi="Times New Roman"/>
                <w:sz w:val="20"/>
              </w:rPr>
            </w:pPr>
            <w:ins w:id="53" w:author="Kearns, Andrew" w:date="2025-02-04T15:18:00Z">
              <w:r>
                <w:rPr>
                  <w:rFonts w:ascii="Times New Roman" w:hAnsi="Times New Roman"/>
                  <w:sz w:val="20"/>
                </w:rPr>
                <w:t>V2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11FE" w14:textId="77777777" w:rsidR="00B92BC8" w:rsidRDefault="00B92BC8">
            <w:pPr>
              <w:suppressLineNumbers/>
              <w:suppressAutoHyphens/>
              <w:jc w:val="center"/>
              <w:rPr>
                <w:ins w:id="54" w:author="Kearns, Andrew" w:date="2025-02-04T15:18:00Z"/>
                <w:rFonts w:ascii="Times New Roman" w:hAnsi="Times New Roman"/>
                <w:sz w:val="20"/>
              </w:rPr>
            </w:pPr>
            <w:ins w:id="55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60E7F" w14:textId="77777777" w:rsidR="00B92BC8" w:rsidRDefault="00B92BC8">
            <w:pPr>
              <w:suppressLineNumbers/>
              <w:suppressAutoHyphens/>
              <w:jc w:val="center"/>
              <w:rPr>
                <w:ins w:id="56" w:author="Kearns, Andrew" w:date="2025-02-04T15:18:00Z"/>
                <w:rFonts w:ascii="Times New Roman" w:hAnsi="Times New Roman"/>
                <w:sz w:val="20"/>
              </w:rPr>
            </w:pPr>
            <w:ins w:id="57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</w:tr>
      <w:tr w:rsidR="00B92BC8" w14:paraId="6DA7F234" w14:textId="77777777" w:rsidTr="00B92BC8">
        <w:trPr>
          <w:trHeight w:val="269"/>
          <w:jc w:val="center"/>
          <w:ins w:id="58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E8A37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59" w:author="Kearns, Andrew" w:date="2025-02-04T15:18:00Z"/>
                <w:rFonts w:ascii="Times New Roman" w:hAnsi="Times New Roman"/>
                <w:sz w:val="20"/>
              </w:rPr>
            </w:pPr>
            <w:ins w:id="60" w:author="Kearns, Andrew" w:date="2025-02-04T15:18:00Z">
              <w:r>
                <w:rPr>
                  <w:rFonts w:ascii="Times New Roman" w:hAnsi="Times New Roman"/>
                  <w:sz w:val="20"/>
                </w:rPr>
                <w:t>4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94FD9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61" w:author="Kearns, Andrew" w:date="2025-02-04T15:18:00Z"/>
                <w:rFonts w:ascii="Times New Roman" w:hAnsi="Times New Roman"/>
                <w:sz w:val="20"/>
              </w:rPr>
            </w:pPr>
            <w:ins w:id="62" w:author="Kearns, Andrew" w:date="2025-02-04T15:18:00Z">
              <w:r>
                <w:rPr>
                  <w:rFonts w:ascii="Times New Roman" w:hAnsi="Times New Roman"/>
                  <w:sz w:val="20"/>
                </w:rPr>
                <w:t>V3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91903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63" w:author="Kearns, Andrew" w:date="2025-02-04T15:18:00Z"/>
                <w:rFonts w:ascii="Times New Roman" w:hAnsi="Times New Roman"/>
                <w:sz w:val="20"/>
              </w:rPr>
            </w:pPr>
            <w:ins w:id="64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787B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65" w:author="Kearns, Andrew" w:date="2025-02-04T15:18:00Z"/>
                <w:rFonts w:ascii="Times New Roman" w:hAnsi="Times New Roman"/>
                <w:sz w:val="20"/>
              </w:rPr>
            </w:pPr>
            <w:ins w:id="66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B92BC8" w14:paraId="13F00EA1" w14:textId="77777777" w:rsidTr="00B92BC8">
        <w:trPr>
          <w:trHeight w:val="169"/>
          <w:jc w:val="center"/>
          <w:ins w:id="67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3A7E7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68" w:author="Kearns, Andrew" w:date="2025-02-04T15:18:00Z"/>
                <w:rFonts w:ascii="Times New Roman" w:hAnsi="Times New Roman"/>
                <w:sz w:val="20"/>
              </w:rPr>
            </w:pPr>
            <w:ins w:id="69" w:author="Kearns, Andrew" w:date="2025-02-04T15:18:00Z">
              <w:r>
                <w:rPr>
                  <w:rFonts w:ascii="Times New Roman" w:hAnsi="Times New Roman"/>
                  <w:sz w:val="20"/>
                </w:rPr>
                <w:t>5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D423B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70" w:author="Kearns, Andrew" w:date="2025-02-04T15:18:00Z"/>
                <w:rFonts w:ascii="Times New Roman" w:hAnsi="Times New Roman"/>
                <w:sz w:val="20"/>
              </w:rPr>
            </w:pPr>
            <w:ins w:id="71" w:author="Kearns, Andrew" w:date="2025-02-04T15:18:00Z">
              <w:r>
                <w:rPr>
                  <w:rFonts w:ascii="Times New Roman" w:hAnsi="Times New Roman"/>
                  <w:sz w:val="20"/>
                </w:rPr>
                <w:t>V4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287D4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72" w:author="Kearns, Andrew" w:date="2025-02-04T15:18:00Z"/>
                <w:rFonts w:ascii="Times New Roman" w:hAnsi="Times New Roman"/>
                <w:sz w:val="20"/>
              </w:rPr>
            </w:pPr>
            <w:ins w:id="73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1CB46" w14:textId="77777777" w:rsidR="00B92BC8" w:rsidRDefault="00B92BC8">
            <w:pPr>
              <w:keepNext w:val="0"/>
              <w:suppressLineNumbers/>
              <w:suppressAutoHyphens/>
              <w:jc w:val="center"/>
              <w:rPr>
                <w:ins w:id="74" w:author="Kearns, Andrew" w:date="2025-02-04T15:18:00Z"/>
                <w:rFonts w:ascii="Times New Roman" w:hAnsi="Times New Roman"/>
                <w:sz w:val="20"/>
              </w:rPr>
            </w:pPr>
            <w:ins w:id="75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60690051" w14:textId="77777777" w:rsidTr="00B92BC8">
        <w:trPr>
          <w:trHeight w:val="160"/>
          <w:jc w:val="center"/>
          <w:ins w:id="76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DF3ED" w14:textId="01608D6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77" w:author="Kearns, Andrew" w:date="2025-02-04T15:18:00Z"/>
                <w:rFonts w:ascii="Times New Roman" w:hAnsi="Times New Roman"/>
                <w:sz w:val="20"/>
              </w:rPr>
            </w:pPr>
            <w:ins w:id="78" w:author="Kearns, Andrew" w:date="2025-02-04T15:18:00Z">
              <w:r>
                <w:rPr>
                  <w:rFonts w:ascii="Times New Roman" w:hAnsi="Times New Roman"/>
                  <w:sz w:val="20"/>
                </w:rPr>
                <w:t>6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3C934" w14:textId="33EEB0CB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79" w:author="Kearns, Andrew" w:date="2025-02-04T15:18:00Z"/>
                <w:rFonts w:ascii="Times New Roman" w:hAnsi="Times New Roman"/>
                <w:sz w:val="20"/>
              </w:rPr>
            </w:pPr>
            <w:ins w:id="80" w:author="Kearns, Andrew" w:date="2025-02-04T15:19:00Z">
              <w:r>
                <w:rPr>
                  <w:rFonts w:ascii="Times New Roman" w:hAnsi="Times New Roman"/>
                  <w:sz w:val="20"/>
                </w:rPr>
                <w:t>V5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A9E58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81" w:author="Kearns, Andrew" w:date="2025-02-04T15:18:00Z"/>
                <w:rFonts w:ascii="Times New Roman" w:hAnsi="Times New Roman"/>
                <w:sz w:val="20"/>
              </w:rPr>
            </w:pPr>
            <w:ins w:id="82" w:author="Kearns, Andrew" w:date="2025-02-04T15:18:00Z"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5043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83" w:author="Kearns, Andrew" w:date="2025-02-04T15:18:00Z"/>
                <w:rFonts w:ascii="Times New Roman" w:hAnsi="Times New Roman"/>
              </w:rPr>
            </w:pPr>
            <w:ins w:id="84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27D22270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85" w:author="Kearns, Andrew" w:date="2025-02-04T15:19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86" w:author="Kearns, Andrew" w:date="2025-02-04T15:18:00Z"/>
          <w:trPrChange w:id="87" w:author="Kearns, Andrew" w:date="2025-02-04T15:19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88" w:author="Kearns, Andrew" w:date="2025-02-04T15:19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373E056F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89" w:author="Kearns, Andrew" w:date="2025-02-04T15:18:00Z"/>
                <w:rFonts w:ascii="Times New Roman" w:hAnsi="Times New Roman"/>
                <w:sz w:val="20"/>
              </w:rPr>
            </w:pPr>
            <w:ins w:id="90" w:author="Kearns, Andrew" w:date="2025-02-04T15:18:00Z">
              <w:r>
                <w:rPr>
                  <w:rFonts w:ascii="Times New Roman" w:hAnsi="Times New Roman"/>
                  <w:sz w:val="20"/>
                </w:rPr>
                <w:t>7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91" w:author="Kearns, Andrew" w:date="2025-02-04T15:19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61633D47" w14:textId="67013CA0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92" w:author="Kearns, Andrew" w:date="2025-02-04T15:18:00Z"/>
                <w:rFonts w:ascii="Times New Roman" w:hAnsi="Times New Roman"/>
                <w:sz w:val="20"/>
              </w:rPr>
            </w:pPr>
            <w:ins w:id="93" w:author="Kearns, Andrew" w:date="2025-02-04T15:19:00Z">
              <w:r>
                <w:rPr>
                  <w:rFonts w:ascii="Times New Roman" w:hAnsi="Times New Roman"/>
                  <w:sz w:val="20"/>
                </w:rPr>
                <w:t>V6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4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732B159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95" w:author="Kearns, Andrew" w:date="2025-02-04T15:18:00Z"/>
                <w:rFonts w:ascii="Times New Roman" w:hAnsi="Times New Roman"/>
                <w:sz w:val="20"/>
              </w:rPr>
            </w:pPr>
            <w:ins w:id="96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97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ECA7408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98" w:author="Kearns, Andrew" w:date="2025-02-04T15:18:00Z"/>
                <w:rFonts w:ascii="Times New Roman" w:hAnsi="Times New Roman"/>
                <w:sz w:val="20"/>
              </w:rPr>
            </w:pPr>
            <w:ins w:id="99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33456EB3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100" w:author="Kearns, Andrew" w:date="2025-02-04T15:19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101" w:author="Kearns, Andrew" w:date="2025-02-04T15:18:00Z"/>
          <w:trPrChange w:id="102" w:author="Kearns, Andrew" w:date="2025-02-04T15:19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103" w:author="Kearns, Andrew" w:date="2025-02-04T15:19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437FD9C3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04" w:author="Kearns, Andrew" w:date="2025-02-04T15:18:00Z"/>
                <w:rFonts w:ascii="Times New Roman" w:hAnsi="Times New Roman"/>
                <w:sz w:val="20"/>
              </w:rPr>
            </w:pPr>
            <w:ins w:id="105" w:author="Kearns, Andrew" w:date="2025-02-04T15:18:00Z">
              <w:r>
                <w:rPr>
                  <w:rFonts w:ascii="Times New Roman" w:hAnsi="Times New Roman"/>
                  <w:sz w:val="20"/>
                </w:rPr>
                <w:t>8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106" w:author="Kearns, Andrew" w:date="2025-02-04T15:19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1AD1D4B9" w14:textId="357FC102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07" w:author="Kearns, Andrew" w:date="2025-02-04T15:18:00Z"/>
                <w:rFonts w:ascii="Times New Roman" w:hAnsi="Times New Roman"/>
                <w:sz w:val="20"/>
              </w:rPr>
            </w:pPr>
            <w:ins w:id="108" w:author="Kearns, Andrew" w:date="2025-02-04T15:19:00Z">
              <w:r>
                <w:rPr>
                  <w:rFonts w:ascii="Times New Roman" w:hAnsi="Times New Roman"/>
                  <w:sz w:val="20"/>
                </w:rPr>
                <w:t>V7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09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EDA9099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10" w:author="Kearns, Andrew" w:date="2025-02-04T15:18:00Z"/>
                <w:rFonts w:ascii="Times New Roman" w:hAnsi="Times New Roman"/>
                <w:sz w:val="20"/>
              </w:rPr>
            </w:pPr>
            <w:ins w:id="111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12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21EA4428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13" w:author="Kearns, Andrew" w:date="2025-02-04T15:18:00Z"/>
                <w:rFonts w:ascii="Times New Roman" w:hAnsi="Times New Roman"/>
                <w:sz w:val="20"/>
              </w:rPr>
            </w:pPr>
            <w:ins w:id="114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71372E00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115" w:author="Kearns, Andrew" w:date="2025-02-04T15:19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116" w:author="Kearns, Andrew" w:date="2025-02-04T15:18:00Z"/>
          <w:trPrChange w:id="117" w:author="Kearns, Andrew" w:date="2025-02-04T15:19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118" w:author="Kearns, Andrew" w:date="2025-02-04T15:19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09B49D66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19" w:author="Kearns, Andrew" w:date="2025-02-04T15:18:00Z"/>
                <w:rFonts w:ascii="Times New Roman" w:hAnsi="Times New Roman"/>
                <w:sz w:val="20"/>
              </w:rPr>
            </w:pPr>
            <w:ins w:id="120" w:author="Kearns, Andrew" w:date="2025-02-04T15:18:00Z">
              <w:r>
                <w:rPr>
                  <w:rFonts w:ascii="Times New Roman" w:hAnsi="Times New Roman"/>
                  <w:sz w:val="20"/>
                </w:rPr>
                <w:t>9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121" w:author="Kearns, Andrew" w:date="2025-02-04T15:19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710719C2" w14:textId="011C3F60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22" w:author="Kearns, Andrew" w:date="2025-02-04T15:18:00Z"/>
                <w:rFonts w:ascii="Times New Roman" w:hAnsi="Times New Roman"/>
                <w:sz w:val="20"/>
              </w:rPr>
            </w:pPr>
            <w:ins w:id="123" w:author="Kearns, Andrew" w:date="2025-02-04T15:19:00Z">
              <w:r>
                <w:rPr>
                  <w:rFonts w:ascii="Times New Roman" w:hAnsi="Times New Roman"/>
                  <w:sz w:val="20"/>
                </w:rPr>
                <w:t>V8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4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8742129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25" w:author="Kearns, Andrew" w:date="2025-02-04T15:18:00Z"/>
                <w:rFonts w:ascii="Times New Roman" w:hAnsi="Times New Roman"/>
                <w:sz w:val="20"/>
              </w:rPr>
            </w:pPr>
            <w:ins w:id="126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27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A28FB22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28" w:author="Kearns, Andrew" w:date="2025-02-04T15:18:00Z"/>
                <w:rFonts w:ascii="Times New Roman" w:hAnsi="Times New Roman"/>
                <w:sz w:val="20"/>
              </w:rPr>
            </w:pPr>
            <w:ins w:id="129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77F51676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130" w:author="Kearns, Andrew" w:date="2025-02-04T15:19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131" w:author="Kearns, Andrew" w:date="2025-02-04T15:18:00Z"/>
          <w:trPrChange w:id="132" w:author="Kearns, Andrew" w:date="2025-02-04T15:19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133" w:author="Kearns, Andrew" w:date="2025-02-04T15:19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6CECB05B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34" w:author="Kearns, Andrew" w:date="2025-02-04T15:18:00Z"/>
                <w:rFonts w:ascii="Times New Roman" w:hAnsi="Times New Roman"/>
                <w:sz w:val="20"/>
              </w:rPr>
            </w:pPr>
            <w:ins w:id="135" w:author="Kearns, Andrew" w:date="2025-02-04T15:18:00Z">
              <w:r>
                <w:rPr>
                  <w:rFonts w:ascii="Times New Roman" w:hAnsi="Times New Roman"/>
                  <w:sz w:val="20"/>
                </w:rPr>
                <w:t>10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136" w:author="Kearns, Andrew" w:date="2025-02-04T15:19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4F3684B9" w14:textId="31AF7CD9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37" w:author="Kearns, Andrew" w:date="2025-02-04T15:18:00Z"/>
                <w:rFonts w:ascii="Times New Roman" w:hAnsi="Times New Roman"/>
                <w:sz w:val="20"/>
              </w:rPr>
            </w:pPr>
            <w:ins w:id="138" w:author="Kearns, Andrew" w:date="2025-02-04T15:19:00Z">
              <w:r>
                <w:rPr>
                  <w:rFonts w:ascii="Times New Roman" w:hAnsi="Times New Roman"/>
                  <w:sz w:val="20"/>
                </w:rPr>
                <w:t>V9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39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98E9C2C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40" w:author="Kearns, Andrew" w:date="2025-02-04T15:18:00Z"/>
                <w:rFonts w:ascii="Times New Roman" w:hAnsi="Times New Roman"/>
                <w:sz w:val="20"/>
              </w:rPr>
            </w:pPr>
            <w:ins w:id="141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42" w:author="Kearns, Andrew" w:date="2025-02-04T15:19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F0A448F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43" w:author="Kearns, Andrew" w:date="2025-02-04T15:18:00Z"/>
                <w:rFonts w:ascii="Times New Roman" w:hAnsi="Times New Roman"/>
                <w:sz w:val="20"/>
              </w:rPr>
            </w:pPr>
            <w:ins w:id="144" w:author="Kearns, Andrew" w:date="2025-02-04T15:18:00Z"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797F9946" w14:textId="77777777" w:rsidTr="00B92BC8">
        <w:trPr>
          <w:trHeight w:val="269"/>
          <w:jc w:val="center"/>
          <w:ins w:id="145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B9818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46" w:author="Kearns, Andrew" w:date="2025-02-04T15:18:00Z"/>
                <w:rFonts w:ascii="Times New Roman" w:hAnsi="Times New Roman"/>
                <w:sz w:val="20"/>
              </w:rPr>
            </w:pPr>
            <w:ins w:id="147" w:author="Kearns, Andrew" w:date="2025-02-04T15:18:00Z">
              <w:r>
                <w:rPr>
                  <w:rFonts w:ascii="Times New Roman" w:hAnsi="Times New Roman"/>
                  <w:sz w:val="20"/>
                </w:rPr>
                <w:t>11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68180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48" w:author="Kearns, Andrew" w:date="2025-02-04T15:18:00Z"/>
                <w:rFonts w:ascii="Times New Roman" w:hAnsi="Times New Roman"/>
                <w:sz w:val="20"/>
              </w:rPr>
            </w:pPr>
            <w:ins w:id="149" w:author="Kearns, Andrew" w:date="2025-02-04T15:18:00Z">
              <w:r>
                <w:rPr>
                  <w:rFonts w:ascii="Times New Roman" w:hAnsi="Times New Roman"/>
                  <w:sz w:val="20"/>
                </w:rPr>
                <w:t>GND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C87F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50" w:author="Kearns, Andrew" w:date="2025-02-04T15:18:00Z"/>
                <w:rFonts w:ascii="Times New Roman" w:hAnsi="Times New Roman"/>
                <w:sz w:val="20"/>
              </w:rPr>
            </w:pPr>
            <w:ins w:id="151" w:author="Kearns, Andrew" w:date="2025-02-04T15:18:00Z">
              <w:r>
                <w:rPr>
                  <w:rFonts w:ascii="Times New Roman" w:hAnsi="Times New Roman"/>
                  <w:sz w:val="20"/>
                </w:rPr>
                <w:t>GND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25E12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52" w:author="Kearns, Andrew" w:date="2025-02-04T15:18:00Z"/>
                <w:rFonts w:ascii="Times New Roman" w:hAnsi="Times New Roman"/>
                <w:sz w:val="20"/>
              </w:rPr>
            </w:pPr>
            <w:ins w:id="153" w:author="Kearns, Andrew" w:date="2025-02-04T15:18:00Z">
              <w:r>
                <w:rPr>
                  <w:rFonts w:ascii="Times New Roman" w:hAnsi="Times New Roman"/>
                  <w:sz w:val="20"/>
                </w:rPr>
                <w:t>GND</w:t>
              </w:r>
            </w:ins>
          </w:p>
        </w:tc>
      </w:tr>
      <w:tr w:rsidR="00194966" w14:paraId="43FC175A" w14:textId="77777777" w:rsidTr="00B92BC8">
        <w:trPr>
          <w:trHeight w:val="269"/>
          <w:jc w:val="center"/>
          <w:ins w:id="154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8103C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55" w:author="Kearns, Andrew" w:date="2025-02-04T15:18:00Z"/>
                <w:rFonts w:ascii="Times New Roman" w:hAnsi="Times New Roman"/>
                <w:sz w:val="20"/>
              </w:rPr>
            </w:pPr>
            <w:ins w:id="156" w:author="Kearns, Andrew" w:date="2025-02-04T15:18:00Z">
              <w:r>
                <w:rPr>
                  <w:rFonts w:ascii="Times New Roman" w:hAnsi="Times New Roman"/>
                  <w:sz w:val="20"/>
                </w:rPr>
                <w:t>12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3A6BD" w14:textId="513570E9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57" w:author="Kearns, Andrew" w:date="2025-02-04T15:18:00Z"/>
                <w:rFonts w:ascii="Times New Roman" w:hAnsi="Times New Roman"/>
                <w:sz w:val="20"/>
              </w:rPr>
            </w:pPr>
            <w:ins w:id="158" w:author="Kearns, Andrew" w:date="2025-02-04T15:20:00Z">
              <w:r>
                <w:rPr>
                  <w:rFonts w:ascii="Times New Roman" w:hAnsi="Times New Roman"/>
                  <w:sz w:val="20"/>
                </w:rPr>
                <w:t>V10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06B70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59" w:author="Kearns, Andrew" w:date="2025-02-04T15:18:00Z"/>
                <w:rFonts w:ascii="Times New Roman" w:hAnsi="Times New Roman"/>
                <w:sz w:val="20"/>
              </w:rPr>
            </w:pPr>
            <w:ins w:id="160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68C2C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61" w:author="Kearns, Andrew" w:date="2025-02-04T15:18:00Z"/>
                <w:rFonts w:ascii="Times New Roman" w:hAnsi="Times New Roman"/>
                <w:sz w:val="20"/>
              </w:rPr>
            </w:pPr>
            <w:ins w:id="162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75190B70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163" w:author="Kearns, Andrew" w:date="2025-02-04T15:20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164" w:author="Kearns, Andrew" w:date="2025-02-04T15:18:00Z"/>
          <w:trPrChange w:id="165" w:author="Kearns, Andrew" w:date="2025-02-04T15:20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166" w:author="Kearns, Andrew" w:date="2025-02-04T15:20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3918A758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67" w:author="Kearns, Andrew" w:date="2025-02-04T15:18:00Z"/>
                <w:rFonts w:ascii="Times New Roman" w:hAnsi="Times New Roman"/>
                <w:sz w:val="20"/>
              </w:rPr>
            </w:pPr>
            <w:ins w:id="168" w:author="Kearns, Andrew" w:date="2025-02-04T15:18:00Z">
              <w:r>
                <w:rPr>
                  <w:rFonts w:ascii="Times New Roman" w:hAnsi="Times New Roman"/>
                  <w:sz w:val="20"/>
                </w:rPr>
                <w:t>13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169" w:author="Kearns, Andrew" w:date="2025-02-04T15:20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01D8B809" w14:textId="0A396A12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70" w:author="Kearns, Andrew" w:date="2025-02-04T15:18:00Z"/>
                <w:rFonts w:ascii="Times New Roman" w:hAnsi="Times New Roman"/>
                <w:sz w:val="20"/>
              </w:rPr>
            </w:pPr>
            <w:ins w:id="171" w:author="Kearns, Andrew" w:date="2025-02-04T15:20:00Z">
              <w:r>
                <w:rPr>
                  <w:rFonts w:ascii="Times New Roman" w:hAnsi="Times New Roman"/>
                  <w:sz w:val="20"/>
                </w:rPr>
                <w:t>V11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2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218D54F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73" w:author="Kearns, Andrew" w:date="2025-02-04T15:18:00Z"/>
                <w:rFonts w:ascii="Times New Roman" w:hAnsi="Times New Roman"/>
                <w:sz w:val="20"/>
              </w:rPr>
            </w:pPr>
            <w:ins w:id="174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75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DBC1FB4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76" w:author="Kearns, Andrew" w:date="2025-02-04T15:18:00Z"/>
                <w:rFonts w:ascii="Times New Roman" w:hAnsi="Times New Roman"/>
                <w:sz w:val="20"/>
              </w:rPr>
            </w:pPr>
            <w:ins w:id="177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1615E71F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178" w:author="Kearns, Andrew" w:date="2025-02-04T15:20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179" w:author="Kearns, Andrew" w:date="2025-02-04T15:18:00Z"/>
          <w:trPrChange w:id="180" w:author="Kearns, Andrew" w:date="2025-02-04T15:20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181" w:author="Kearns, Andrew" w:date="2025-02-04T15:20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5CD8B9BA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82" w:author="Kearns, Andrew" w:date="2025-02-04T15:18:00Z"/>
                <w:rFonts w:ascii="Times New Roman" w:hAnsi="Times New Roman"/>
                <w:sz w:val="20"/>
              </w:rPr>
            </w:pPr>
            <w:ins w:id="183" w:author="Kearns, Andrew" w:date="2025-02-04T15:18:00Z">
              <w:r>
                <w:rPr>
                  <w:rFonts w:ascii="Times New Roman" w:hAnsi="Times New Roman"/>
                  <w:sz w:val="20"/>
                </w:rPr>
                <w:t>14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184" w:author="Kearns, Andrew" w:date="2025-02-04T15:20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015A0019" w14:textId="57A6FCB2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85" w:author="Kearns, Andrew" w:date="2025-02-04T15:18:00Z"/>
                <w:rFonts w:ascii="Times New Roman" w:hAnsi="Times New Roman"/>
                <w:sz w:val="20"/>
              </w:rPr>
            </w:pPr>
            <w:ins w:id="186" w:author="Kearns, Andrew" w:date="2025-02-04T15:20:00Z">
              <w:r>
                <w:rPr>
                  <w:rFonts w:ascii="Times New Roman" w:hAnsi="Times New Roman"/>
                  <w:sz w:val="20"/>
                </w:rPr>
                <w:t>V12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87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4C2654B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88" w:author="Kearns, Andrew" w:date="2025-02-04T15:18:00Z"/>
                <w:rFonts w:ascii="Times New Roman" w:hAnsi="Times New Roman"/>
                <w:sz w:val="20"/>
              </w:rPr>
            </w:pPr>
            <w:ins w:id="189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190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0B4E083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91" w:author="Kearns, Andrew" w:date="2025-02-04T15:18:00Z"/>
                <w:rFonts w:ascii="Times New Roman" w:hAnsi="Times New Roman"/>
                <w:sz w:val="20"/>
              </w:rPr>
            </w:pPr>
            <w:ins w:id="192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0DD1A740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193" w:author="Kearns, Andrew" w:date="2025-02-04T15:20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194" w:author="Kearns, Andrew" w:date="2025-02-04T15:18:00Z"/>
          <w:trPrChange w:id="195" w:author="Kearns, Andrew" w:date="2025-02-04T15:20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196" w:author="Kearns, Andrew" w:date="2025-02-04T15:20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61504875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197" w:author="Kearns, Andrew" w:date="2025-02-04T15:18:00Z"/>
                <w:rFonts w:ascii="Times New Roman" w:hAnsi="Times New Roman"/>
                <w:sz w:val="20"/>
              </w:rPr>
            </w:pPr>
            <w:ins w:id="198" w:author="Kearns, Andrew" w:date="2025-02-04T15:18:00Z">
              <w:r>
                <w:rPr>
                  <w:rFonts w:ascii="Times New Roman" w:hAnsi="Times New Roman"/>
                  <w:sz w:val="20"/>
                </w:rPr>
                <w:t>15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199" w:author="Kearns, Andrew" w:date="2025-02-04T15:20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5FF8932F" w14:textId="3C390F6E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00" w:author="Kearns, Andrew" w:date="2025-02-04T15:18:00Z"/>
                <w:rFonts w:ascii="Times New Roman" w:hAnsi="Times New Roman"/>
                <w:sz w:val="20"/>
              </w:rPr>
            </w:pPr>
            <w:ins w:id="201" w:author="Kearns, Andrew" w:date="2025-02-04T15:20:00Z">
              <w:r>
                <w:rPr>
                  <w:rFonts w:ascii="Times New Roman" w:hAnsi="Times New Roman"/>
                  <w:sz w:val="20"/>
                </w:rPr>
                <w:t>V13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2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5E335461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03" w:author="Kearns, Andrew" w:date="2025-02-04T15:18:00Z"/>
                <w:rFonts w:ascii="Times New Roman" w:hAnsi="Times New Roman"/>
                <w:sz w:val="20"/>
              </w:rPr>
            </w:pPr>
            <w:ins w:id="204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05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238F310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06" w:author="Kearns, Andrew" w:date="2025-02-04T15:18:00Z"/>
                <w:rFonts w:ascii="Times New Roman" w:hAnsi="Times New Roman"/>
                <w:sz w:val="20"/>
              </w:rPr>
            </w:pPr>
            <w:ins w:id="207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06C28086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208" w:author="Kearns, Andrew" w:date="2025-02-04T15:20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209" w:author="Kearns, Andrew" w:date="2025-02-04T15:18:00Z"/>
          <w:trPrChange w:id="210" w:author="Kearns, Andrew" w:date="2025-02-04T15:20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211" w:author="Kearns, Andrew" w:date="2025-02-04T15:20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3F09EE3C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12" w:author="Kearns, Andrew" w:date="2025-02-04T15:18:00Z"/>
                <w:rFonts w:ascii="Times New Roman" w:hAnsi="Times New Roman"/>
                <w:sz w:val="20"/>
              </w:rPr>
            </w:pPr>
            <w:ins w:id="213" w:author="Kearns, Andrew" w:date="2025-02-04T15:18:00Z">
              <w:r>
                <w:rPr>
                  <w:rFonts w:ascii="Times New Roman" w:hAnsi="Times New Roman"/>
                  <w:sz w:val="20"/>
                </w:rPr>
                <w:t>16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214" w:author="Kearns, Andrew" w:date="2025-02-04T15:20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7B053F2C" w14:textId="7411D5D6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15" w:author="Kearns, Andrew" w:date="2025-02-04T15:18:00Z"/>
                <w:rFonts w:ascii="Times New Roman" w:hAnsi="Times New Roman"/>
                <w:sz w:val="20"/>
              </w:rPr>
            </w:pPr>
            <w:ins w:id="216" w:author="Kearns, Andrew" w:date="2025-02-04T15:20:00Z">
              <w:r>
                <w:rPr>
                  <w:rFonts w:ascii="Times New Roman" w:hAnsi="Times New Roman"/>
                  <w:sz w:val="20"/>
                </w:rPr>
                <w:t>V14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17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135570DA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18" w:author="Kearns, Andrew" w:date="2025-02-04T15:18:00Z"/>
                <w:rFonts w:ascii="Times New Roman" w:hAnsi="Times New Roman"/>
                <w:sz w:val="20"/>
              </w:rPr>
            </w:pPr>
            <w:ins w:id="219" w:author="Kearns, Andrew" w:date="2025-02-04T15:18:00Z"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20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FD70408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21" w:author="Kearns, Andrew" w:date="2025-02-04T15:18:00Z"/>
                <w:rFonts w:ascii="Times New Roman" w:hAnsi="Times New Roman"/>
              </w:rPr>
            </w:pPr>
            <w:ins w:id="222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7A25750A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223" w:author="Kearns, Andrew" w:date="2025-02-04T15:20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224" w:author="Kearns, Andrew" w:date="2025-02-04T15:18:00Z"/>
          <w:trPrChange w:id="225" w:author="Kearns, Andrew" w:date="2025-02-04T15:20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226" w:author="Kearns, Andrew" w:date="2025-02-04T15:20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6EC95172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27" w:author="Kearns, Andrew" w:date="2025-02-04T15:18:00Z"/>
                <w:rFonts w:ascii="Times New Roman" w:hAnsi="Times New Roman"/>
                <w:sz w:val="20"/>
              </w:rPr>
            </w:pPr>
            <w:ins w:id="228" w:author="Kearns, Andrew" w:date="2025-02-04T15:18:00Z">
              <w:r>
                <w:rPr>
                  <w:rFonts w:ascii="Times New Roman" w:hAnsi="Times New Roman"/>
                  <w:sz w:val="20"/>
                </w:rPr>
                <w:t>17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229" w:author="Kearns, Andrew" w:date="2025-02-04T15:20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3C46682B" w14:textId="6B455BA4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30" w:author="Kearns, Andrew" w:date="2025-02-04T15:18:00Z"/>
                <w:rFonts w:ascii="Times New Roman" w:hAnsi="Times New Roman"/>
                <w:sz w:val="20"/>
              </w:rPr>
            </w:pPr>
            <w:ins w:id="231" w:author="Kearns, Andrew" w:date="2025-02-04T15:20:00Z">
              <w:r>
                <w:rPr>
                  <w:rFonts w:ascii="Times New Roman" w:hAnsi="Times New Roman"/>
                  <w:sz w:val="20"/>
                </w:rPr>
                <w:t>V15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2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41706DF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33" w:author="Kearns, Andrew" w:date="2025-02-04T15:18:00Z"/>
                <w:rFonts w:ascii="Times New Roman" w:hAnsi="Times New Roman"/>
                <w:sz w:val="20"/>
              </w:rPr>
            </w:pPr>
            <w:ins w:id="234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35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326F7D44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36" w:author="Kearns, Andrew" w:date="2025-02-04T15:18:00Z"/>
                <w:rFonts w:ascii="Times New Roman" w:hAnsi="Times New Roman"/>
                <w:sz w:val="20"/>
              </w:rPr>
            </w:pPr>
            <w:ins w:id="237" w:author="Kearns, Andrew" w:date="2025-02-04T15:18:00Z">
              <w:r>
                <w:rPr>
                  <w:rFonts w:ascii="Times New Roman" w:hAnsi="Times New Roman"/>
                  <w:sz w:val="20"/>
                </w:rPr>
                <w:t xml:space="preserve">GPIO: 0 or </w:t>
              </w:r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74F79B09" w14:textId="77777777" w:rsidTr="00194966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PrExChange w:id="238" w:author="Kearns, Andrew" w:date="2025-02-04T15:20:00Z">
            <w:tblPrEx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</w:tblPrEx>
          </w:tblPrExChange>
        </w:tblPrEx>
        <w:trPr>
          <w:trHeight w:val="269"/>
          <w:jc w:val="center"/>
          <w:ins w:id="239" w:author="Kearns, Andrew" w:date="2025-02-04T15:18:00Z"/>
          <w:trPrChange w:id="240" w:author="Kearns, Andrew" w:date="2025-02-04T15:20:00Z">
            <w:trPr>
              <w:trHeight w:val="269"/>
              <w:jc w:val="center"/>
            </w:trPr>
          </w:trPrChange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  <w:tcPrChange w:id="241" w:author="Kearns, Andrew" w:date="2025-02-04T15:20:00Z">
              <w:tcPr>
                <w:tcW w:w="143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</w:tcPrChange>
          </w:tcPr>
          <w:p w14:paraId="0A07EA96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42" w:author="Kearns, Andrew" w:date="2025-02-04T15:18:00Z"/>
                <w:rFonts w:ascii="Times New Roman" w:hAnsi="Times New Roman"/>
                <w:sz w:val="20"/>
              </w:rPr>
            </w:pPr>
            <w:ins w:id="243" w:author="Kearns, Andrew" w:date="2025-02-04T15:18:00Z">
              <w:r>
                <w:rPr>
                  <w:rFonts w:ascii="Times New Roman" w:hAnsi="Times New Roman"/>
                  <w:sz w:val="20"/>
                </w:rPr>
                <w:t>18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tcPrChange w:id="244" w:author="Kearns, Andrew" w:date="2025-02-04T15:20:00Z">
              <w:tcPr>
                <w:tcW w:w="15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</w:tcPr>
            </w:tcPrChange>
          </w:tcPr>
          <w:p w14:paraId="6CBF29F9" w14:textId="4418FB23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45" w:author="Kearns, Andrew" w:date="2025-02-04T15:18:00Z"/>
                <w:rFonts w:ascii="Times New Roman" w:hAnsi="Times New Roman"/>
                <w:sz w:val="20"/>
              </w:rPr>
            </w:pPr>
            <w:ins w:id="246" w:author="Kearns, Andrew" w:date="2025-02-04T15:20:00Z">
              <w:r>
                <w:rPr>
                  <w:rFonts w:ascii="Times New Roman" w:hAnsi="Times New Roman"/>
                  <w:sz w:val="20"/>
                </w:rPr>
                <w:t>V16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47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CBA191C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48" w:author="Kearns, Andrew" w:date="2025-02-04T15:18:00Z"/>
                <w:rFonts w:ascii="Times New Roman" w:hAnsi="Times New Roman"/>
                <w:sz w:val="20"/>
              </w:rPr>
            </w:pPr>
            <w:ins w:id="249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250" w:author="Kearns, Andrew" w:date="2025-02-04T15:20:00Z">
              <w:tcPr>
                <w:tcW w:w="21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0A62377E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51" w:author="Kearns, Andrew" w:date="2025-02-04T15:18:00Z"/>
                <w:rFonts w:ascii="Times New Roman" w:hAnsi="Times New Roman"/>
                <w:sz w:val="20"/>
              </w:rPr>
            </w:pPr>
            <w:ins w:id="252" w:author="Kearns, Andrew" w:date="2025-02-04T15:18:00Z">
              <w:r>
                <w:rPr>
                  <w:rFonts w:ascii="Times New Roman" w:hAnsi="Times New Roman"/>
                </w:rPr>
                <w:t>V</w:t>
              </w:r>
              <w:r>
                <w:rPr>
                  <w:rFonts w:ascii="Times New Roman" w:hAnsi="Times New Roman"/>
                  <w:vertAlign w:val="subscript"/>
                </w:rPr>
                <w:t>CC</w:t>
              </w:r>
            </w:ins>
          </w:p>
        </w:tc>
      </w:tr>
      <w:tr w:rsidR="00194966" w14:paraId="0019C331" w14:textId="77777777" w:rsidTr="00B92BC8">
        <w:trPr>
          <w:trHeight w:val="269"/>
          <w:jc w:val="center"/>
          <w:ins w:id="253" w:author="Kearns, Andrew" w:date="2025-02-04T15:18:00Z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03A64C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54" w:author="Kearns, Andrew" w:date="2025-02-04T15:18:00Z"/>
                <w:rFonts w:ascii="Times New Roman" w:hAnsi="Times New Roman"/>
                <w:sz w:val="20"/>
              </w:rPr>
            </w:pPr>
            <w:ins w:id="255" w:author="Kearns, Andrew" w:date="2025-02-04T15:18:00Z">
              <w:r>
                <w:rPr>
                  <w:rFonts w:ascii="Times New Roman" w:hAnsi="Times New Roman"/>
                  <w:sz w:val="20"/>
                </w:rPr>
                <w:t>19, 20</w:t>
              </w:r>
            </w:ins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F9F87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56" w:author="Kearns, Andrew" w:date="2025-02-04T15:18:00Z"/>
                <w:rFonts w:ascii="Times New Roman" w:hAnsi="Times New Roman"/>
                <w:sz w:val="20"/>
              </w:rPr>
            </w:pPr>
            <w:ins w:id="257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7E9CA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58" w:author="Kearns, Andrew" w:date="2025-02-04T15:18:00Z"/>
                <w:rFonts w:ascii="Times New Roman" w:hAnsi="Times New Roman"/>
                <w:sz w:val="20"/>
              </w:rPr>
            </w:pPr>
            <w:ins w:id="259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CBDD" w14:textId="77777777" w:rsidR="00194966" w:rsidRDefault="00194966" w:rsidP="00194966">
            <w:pPr>
              <w:keepNext w:val="0"/>
              <w:suppressLineNumbers/>
              <w:suppressAutoHyphens/>
              <w:jc w:val="center"/>
              <w:rPr>
                <w:ins w:id="260" w:author="Kearns, Andrew" w:date="2025-02-04T15:18:00Z"/>
                <w:rFonts w:ascii="Times New Roman" w:hAnsi="Times New Roman"/>
                <w:sz w:val="20"/>
              </w:rPr>
            </w:pPr>
            <w:ins w:id="261" w:author="Kearns, Andrew" w:date="2025-02-04T15:18:00Z">
              <w:r>
                <w:rPr>
                  <w:rFonts w:ascii="Times New Roman" w:hAnsi="Times New Roman"/>
                  <w:sz w:val="20"/>
                </w:rPr>
                <w:t>NC</w:t>
              </w:r>
            </w:ins>
          </w:p>
        </w:tc>
      </w:tr>
    </w:tbl>
    <w:p w14:paraId="0570A9B6" w14:textId="7761E379" w:rsidR="00506796" w:rsidRPr="00153D76" w:rsidDel="00B92BC8" w:rsidRDefault="00506796">
      <w:pPr>
        <w:pStyle w:val="Heading2"/>
        <w:numPr>
          <w:ilvl w:val="0"/>
          <w:numId w:val="0"/>
        </w:numPr>
        <w:rPr>
          <w:del w:id="262" w:author="Kearns, Andrew" w:date="2025-02-04T15:18:00Z"/>
          <w:rFonts w:ascii="Times New Roman" w:hAnsi="Times New Roman" w:cs="Times New Roman"/>
          <w:sz w:val="20"/>
        </w:rPr>
        <w:pPrChange w:id="263" w:author="Kearns, Andrew" w:date="2025-02-04T15:18:00Z">
          <w:pPr>
            <w:pStyle w:val="Heading2"/>
          </w:pPr>
        </w:pPrChange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548"/>
        <w:gridCol w:w="2199"/>
      </w:tblGrid>
      <w:tr w:rsidR="00F76C61" w:rsidRPr="00153D76" w:rsidDel="00B92BC8" w14:paraId="52B257EF" w14:textId="6C87FA3C" w:rsidTr="00C376DE">
        <w:trPr>
          <w:trHeight w:val="269"/>
          <w:jc w:val="center"/>
          <w:del w:id="26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B58F9" w14:textId="32E4D034" w:rsidR="00F76C61" w:rsidRPr="00153D76" w:rsidDel="00B92BC8" w:rsidRDefault="00F76C61" w:rsidP="00082685">
            <w:pPr>
              <w:keepNext w:val="0"/>
              <w:suppressLineNumbers/>
              <w:suppressAutoHyphens/>
              <w:jc w:val="center"/>
              <w:rPr>
                <w:del w:id="265" w:author="Kearns, Andrew" w:date="2025-02-04T15:17:00Z"/>
                <w:rFonts w:ascii="Times New Roman" w:hAnsi="Times New Roman"/>
                <w:sz w:val="20"/>
              </w:rPr>
            </w:pPr>
            <w:del w:id="26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Pin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12896" w14:textId="127A5B2A" w:rsidR="00F76C61" w:rsidRPr="00153D76" w:rsidDel="00B92BC8" w:rsidRDefault="00F76C61" w:rsidP="00082685">
            <w:pPr>
              <w:keepNext w:val="0"/>
              <w:suppressLineNumbers/>
              <w:suppressAutoHyphens/>
              <w:jc w:val="center"/>
              <w:rPr>
                <w:del w:id="267" w:author="Kearns, Andrew" w:date="2025-02-04T15:17:00Z"/>
                <w:rFonts w:ascii="Times New Roman" w:hAnsi="Times New Roman"/>
                <w:sz w:val="20"/>
              </w:rPr>
            </w:pPr>
            <w:del w:id="268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Name</w:delText>
              </w:r>
            </w:del>
          </w:p>
        </w:tc>
        <w:tc>
          <w:tcPr>
            <w:tcW w:w="2199" w:type="dxa"/>
          </w:tcPr>
          <w:p w14:paraId="1516A5C3" w14:textId="7A6C54F4" w:rsidR="00F76C61" w:rsidRPr="00153D76" w:rsidDel="00B92BC8" w:rsidRDefault="00F76C61" w:rsidP="00082685">
            <w:pPr>
              <w:keepNext w:val="0"/>
              <w:suppressLineNumbers/>
              <w:suppressAutoHyphens/>
              <w:jc w:val="center"/>
              <w:rPr>
                <w:del w:id="269" w:author="Kearns, Andrew" w:date="2025-02-04T15:17:00Z"/>
                <w:rFonts w:ascii="Times New Roman" w:hAnsi="Times New Roman"/>
                <w:sz w:val="20"/>
              </w:rPr>
            </w:pPr>
          </w:p>
        </w:tc>
      </w:tr>
      <w:tr w:rsidR="00F76C61" w:rsidRPr="00153D76" w:rsidDel="00B92BC8" w14:paraId="3128A075" w14:textId="17C824F2" w:rsidTr="00C376DE">
        <w:trPr>
          <w:gridAfter w:val="1"/>
          <w:wAfter w:w="2199" w:type="dxa"/>
          <w:trHeight w:val="269"/>
          <w:jc w:val="center"/>
          <w:del w:id="270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44165" w14:textId="6632073D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71" w:author="Kearns, Andrew" w:date="2025-02-04T15:17:00Z"/>
                <w:rFonts w:ascii="Times New Roman" w:hAnsi="Times New Roman"/>
                <w:sz w:val="20"/>
              </w:rPr>
            </w:pPr>
            <w:del w:id="272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</w:delText>
              </w:r>
              <w:r w:rsidDel="00B92BC8">
                <w:rPr>
                  <w:rFonts w:ascii="Times New Roman" w:hAnsi="Times New Roman"/>
                  <w:sz w:val="20"/>
                </w:rPr>
                <w:delText>, 2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D83CD" w14:textId="1EF0AB7B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73" w:author="Kearns, Andrew" w:date="2025-02-04T15:17:00Z"/>
                <w:rFonts w:ascii="Times New Roman" w:hAnsi="Times New Roman"/>
                <w:sz w:val="20"/>
              </w:rPr>
            </w:pPr>
            <w:del w:id="274" w:author="Kearns, Andrew" w:date="2025-02-04T13:55:00Z">
              <w:r w:rsidDel="00D40C44">
                <w:rPr>
                  <w:rFonts w:ascii="Times New Roman" w:hAnsi="Times New Roman"/>
                  <w:sz w:val="20"/>
                </w:rPr>
                <w:delText>NC, AUX</w:delText>
              </w:r>
            </w:del>
          </w:p>
        </w:tc>
      </w:tr>
      <w:tr w:rsidR="00F76C61" w:rsidRPr="00153D76" w:rsidDel="00B92BC8" w14:paraId="501A5AEC" w14:textId="54E14332" w:rsidTr="00C376DE">
        <w:trPr>
          <w:gridAfter w:val="1"/>
          <w:wAfter w:w="2199" w:type="dxa"/>
          <w:trHeight w:val="269"/>
          <w:jc w:val="center"/>
          <w:del w:id="275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06A96" w14:textId="0CAF1CD6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76" w:author="Kearns, Andrew" w:date="2025-02-04T15:17:00Z"/>
                <w:rFonts w:ascii="Times New Roman" w:hAnsi="Times New Roman"/>
                <w:sz w:val="20"/>
              </w:rPr>
            </w:pPr>
            <w:del w:id="277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3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5EC49" w14:textId="43FB9DC5" w:rsidR="00F76C61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78" w:author="Kearns, Andrew" w:date="2025-02-04T15:17:00Z"/>
                <w:rFonts w:ascii="Times New Roman" w:hAnsi="Times New Roman"/>
                <w:sz w:val="20"/>
              </w:rPr>
            </w:pPr>
            <w:del w:id="279" w:author="Kearns, Andrew" w:date="2025-02-04T13:53:00Z">
              <w:r w:rsidDel="00DE56AF">
                <w:rPr>
                  <w:rFonts w:ascii="Times New Roman" w:hAnsi="Times New Roman"/>
                  <w:sz w:val="20"/>
                </w:rPr>
                <w:delText>V1</w:delText>
              </w:r>
            </w:del>
          </w:p>
        </w:tc>
      </w:tr>
      <w:tr w:rsidR="00F76C61" w:rsidRPr="00153D76" w:rsidDel="00B92BC8" w14:paraId="529D441B" w14:textId="22BFDFA8" w:rsidTr="00C376DE">
        <w:trPr>
          <w:gridAfter w:val="1"/>
          <w:wAfter w:w="2199" w:type="dxa"/>
          <w:trHeight w:val="269"/>
          <w:jc w:val="center"/>
          <w:del w:id="280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065DE" w14:textId="6AB53E6A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81" w:author="Kearns, Andrew" w:date="2025-02-04T15:17:00Z"/>
                <w:rFonts w:ascii="Times New Roman" w:hAnsi="Times New Roman"/>
                <w:sz w:val="20"/>
              </w:rPr>
            </w:pPr>
            <w:del w:id="282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4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0ECC8" w14:textId="16DB8494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83" w:author="Kearns, Andrew" w:date="2025-02-04T15:17:00Z"/>
                <w:rFonts w:ascii="Times New Roman" w:hAnsi="Times New Roman"/>
                <w:sz w:val="20"/>
              </w:rPr>
            </w:pPr>
            <w:del w:id="284" w:author="Kearns, Andrew" w:date="2025-02-04T13:53:00Z">
              <w:r w:rsidDel="00DE56AF">
                <w:rPr>
                  <w:rFonts w:ascii="Times New Roman" w:hAnsi="Times New Roman"/>
                  <w:sz w:val="20"/>
                </w:rPr>
                <w:delText>V2</w:delText>
              </w:r>
            </w:del>
          </w:p>
        </w:tc>
      </w:tr>
      <w:tr w:rsidR="00F76C61" w:rsidRPr="00153D76" w:rsidDel="00B92BC8" w14:paraId="0DCC78BB" w14:textId="15F93ADD" w:rsidTr="00C376DE">
        <w:trPr>
          <w:gridAfter w:val="1"/>
          <w:wAfter w:w="2199" w:type="dxa"/>
          <w:trHeight w:val="169"/>
          <w:jc w:val="center"/>
          <w:del w:id="285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A906E" w14:textId="6899C1D4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86" w:author="Kearns, Andrew" w:date="2025-02-04T15:17:00Z"/>
                <w:rFonts w:ascii="Times New Roman" w:hAnsi="Times New Roman"/>
                <w:sz w:val="20"/>
              </w:rPr>
            </w:pPr>
            <w:del w:id="287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5</w:delText>
              </w:r>
            </w:del>
            <w:bookmarkStart w:id="288" w:name="_Ref189569688"/>
            <w:del w:id="289" w:author="Kearns, Andrew" w:date="2025-02-04T13:54:00Z">
              <w:r w:rsidDel="00DE56AF">
                <w:rPr>
                  <w:rStyle w:val="FootnoteReference"/>
                  <w:rFonts w:ascii="Times New Roman" w:hAnsi="Times New Roman"/>
                  <w:sz w:val="20"/>
                </w:rPr>
                <w:footnoteReference w:id="1"/>
              </w:r>
            </w:del>
            <w:bookmarkEnd w:id="288"/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3B6E3" w14:textId="3E994062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292" w:author="Kearns, Andrew" w:date="2025-02-04T15:17:00Z"/>
                <w:rFonts w:ascii="Times New Roman" w:hAnsi="Times New Roman"/>
                <w:sz w:val="20"/>
              </w:rPr>
            </w:pPr>
            <w:del w:id="293" w:author="Kearns, Andrew" w:date="2025-02-04T13:53:00Z">
              <w:r w:rsidDel="00DE56AF">
                <w:rPr>
                  <w:rFonts w:ascii="Times New Roman" w:hAnsi="Times New Roman"/>
                  <w:sz w:val="20"/>
                </w:rPr>
                <w:delText>V3</w:delText>
              </w:r>
            </w:del>
          </w:p>
        </w:tc>
      </w:tr>
      <w:tr w:rsidR="00F76C61" w:rsidRPr="00153D76" w:rsidDel="00B92BC8" w14:paraId="0722C313" w14:textId="5954EA96" w:rsidTr="00C376DE">
        <w:trPr>
          <w:gridAfter w:val="1"/>
          <w:wAfter w:w="2199" w:type="dxa"/>
          <w:trHeight w:val="160"/>
          <w:jc w:val="center"/>
          <w:del w:id="29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04664" w14:textId="0062E5F4" w:rsidR="00F76C61" w:rsidRPr="00153D76" w:rsidDel="00B92BC8" w:rsidRDefault="00F76C61" w:rsidP="00690B50">
            <w:pPr>
              <w:keepNext w:val="0"/>
              <w:suppressLineNumbers/>
              <w:suppressAutoHyphens/>
              <w:jc w:val="center"/>
              <w:rPr>
                <w:del w:id="295" w:author="Kearns, Andrew" w:date="2025-02-04T15:17:00Z"/>
                <w:rFonts w:ascii="Times New Roman" w:hAnsi="Times New Roman"/>
                <w:sz w:val="20"/>
              </w:rPr>
            </w:pPr>
            <w:del w:id="29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6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96DD4" w14:textId="7D16FA9F" w:rsidR="00F76C61" w:rsidRPr="00153D76" w:rsidDel="00B92BC8" w:rsidRDefault="00F76C61" w:rsidP="00690B50">
            <w:pPr>
              <w:keepNext w:val="0"/>
              <w:suppressLineNumbers/>
              <w:suppressAutoHyphens/>
              <w:jc w:val="center"/>
              <w:rPr>
                <w:del w:id="297" w:author="Kearns, Andrew" w:date="2025-02-04T15:17:00Z"/>
                <w:rFonts w:ascii="Times New Roman" w:hAnsi="Times New Roman"/>
                <w:sz w:val="20"/>
              </w:rPr>
            </w:pPr>
            <w:del w:id="298" w:author="Kearns, Andrew" w:date="2025-02-04T13:53:00Z">
              <w:r w:rsidDel="00DE56AF">
                <w:rPr>
                  <w:rFonts w:ascii="Times New Roman" w:hAnsi="Times New Roman"/>
                  <w:sz w:val="20"/>
                </w:rPr>
                <w:delText>V4</w:delText>
              </w:r>
            </w:del>
          </w:p>
        </w:tc>
      </w:tr>
      <w:tr w:rsidR="00F76C61" w:rsidRPr="00153D76" w:rsidDel="00B92BC8" w14:paraId="38FE6FBA" w14:textId="5861F2BC" w:rsidTr="00C376DE">
        <w:trPr>
          <w:gridAfter w:val="1"/>
          <w:wAfter w:w="2199" w:type="dxa"/>
          <w:trHeight w:val="269"/>
          <w:jc w:val="center"/>
          <w:del w:id="299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2542B" w14:textId="23868201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300" w:author="Kearns, Andrew" w:date="2025-02-04T15:17:00Z"/>
                <w:rFonts w:ascii="Times New Roman" w:hAnsi="Times New Roman"/>
                <w:sz w:val="20"/>
              </w:rPr>
            </w:pPr>
            <w:del w:id="301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7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3CC29" w14:textId="4C63C591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302" w:author="Kearns, Andrew" w:date="2025-02-04T15:17:00Z"/>
                <w:rFonts w:ascii="Times New Roman" w:hAnsi="Times New Roman"/>
                <w:sz w:val="20"/>
              </w:rPr>
            </w:pPr>
            <w:del w:id="303" w:author="Kearns, Andrew" w:date="2025-02-04T13:53:00Z">
              <w:r w:rsidDel="00C52579">
                <w:rPr>
                  <w:rFonts w:ascii="Times New Roman" w:hAnsi="Times New Roman"/>
                  <w:sz w:val="20"/>
                </w:rPr>
                <w:delText>V5</w:delText>
              </w:r>
            </w:del>
          </w:p>
        </w:tc>
      </w:tr>
      <w:tr w:rsidR="00F76C61" w:rsidRPr="00153D76" w:rsidDel="00B92BC8" w14:paraId="4533CED7" w14:textId="255DC0E2" w:rsidTr="00C376DE">
        <w:trPr>
          <w:gridAfter w:val="1"/>
          <w:wAfter w:w="2199" w:type="dxa"/>
          <w:trHeight w:val="269"/>
          <w:jc w:val="center"/>
          <w:del w:id="30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0F795" w14:textId="54BB85E0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305" w:author="Kearns, Andrew" w:date="2025-02-04T15:17:00Z"/>
                <w:rFonts w:ascii="Times New Roman" w:hAnsi="Times New Roman"/>
                <w:sz w:val="20"/>
              </w:rPr>
            </w:pPr>
            <w:del w:id="30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8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6CDC4" w14:textId="775BE6EA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307" w:author="Kearns, Andrew" w:date="2025-02-04T15:17:00Z"/>
                <w:rFonts w:ascii="Times New Roman" w:hAnsi="Times New Roman"/>
                <w:sz w:val="20"/>
              </w:rPr>
            </w:pPr>
            <w:del w:id="308" w:author="Kearns, Andrew" w:date="2025-02-04T13:53:00Z">
              <w:r w:rsidDel="00C52579">
                <w:rPr>
                  <w:rFonts w:ascii="Times New Roman" w:hAnsi="Times New Roman"/>
                  <w:sz w:val="20"/>
                </w:rPr>
                <w:delText>V6</w:delText>
              </w:r>
            </w:del>
          </w:p>
        </w:tc>
      </w:tr>
      <w:tr w:rsidR="00F76C61" w:rsidRPr="00153D76" w:rsidDel="00B92BC8" w14:paraId="4FABF98B" w14:textId="5795A2C1" w:rsidTr="00C376DE">
        <w:trPr>
          <w:gridAfter w:val="1"/>
          <w:wAfter w:w="2199" w:type="dxa"/>
          <w:trHeight w:val="269"/>
          <w:jc w:val="center"/>
          <w:del w:id="309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2E638" w14:textId="35CF1FD2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310" w:author="Kearns, Andrew" w:date="2025-02-04T15:17:00Z"/>
                <w:rFonts w:ascii="Times New Roman" w:hAnsi="Times New Roman"/>
                <w:sz w:val="20"/>
              </w:rPr>
            </w:pPr>
            <w:del w:id="311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9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6E38F" w14:textId="49F8B2D4" w:rsidR="00F76C61" w:rsidRPr="00153D76" w:rsidDel="00B92BC8" w:rsidRDefault="00F76C61" w:rsidP="00DE56AF">
            <w:pPr>
              <w:keepNext w:val="0"/>
              <w:suppressLineNumbers/>
              <w:suppressAutoHyphens/>
              <w:jc w:val="center"/>
              <w:rPr>
                <w:del w:id="312" w:author="Kearns, Andrew" w:date="2025-02-04T15:17:00Z"/>
                <w:rFonts w:ascii="Times New Roman" w:hAnsi="Times New Roman"/>
                <w:sz w:val="20"/>
              </w:rPr>
            </w:pPr>
            <w:del w:id="313" w:author="Kearns, Andrew" w:date="2025-02-04T13:53:00Z">
              <w:r w:rsidDel="00C52579">
                <w:rPr>
                  <w:rFonts w:ascii="Times New Roman" w:hAnsi="Times New Roman"/>
                  <w:sz w:val="20"/>
                </w:rPr>
                <w:delText>V7</w:delText>
              </w:r>
            </w:del>
          </w:p>
        </w:tc>
      </w:tr>
      <w:tr w:rsidR="00F76C61" w:rsidRPr="00153D76" w:rsidDel="00B92BC8" w14:paraId="3B3417EE" w14:textId="05021002" w:rsidTr="00C376DE">
        <w:trPr>
          <w:gridAfter w:val="1"/>
          <w:wAfter w:w="2199" w:type="dxa"/>
          <w:trHeight w:val="269"/>
          <w:jc w:val="center"/>
          <w:del w:id="31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FCF5" w14:textId="39588E93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15" w:author="Kearns, Andrew" w:date="2025-02-04T15:17:00Z"/>
                <w:rFonts w:ascii="Times New Roman" w:hAnsi="Times New Roman"/>
                <w:sz w:val="20"/>
              </w:rPr>
            </w:pPr>
            <w:del w:id="31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11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50F95" w14:textId="7BFE68C8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17" w:author="Kearns, Andrew" w:date="2025-02-04T15:17:00Z"/>
                <w:rFonts w:ascii="Times New Roman" w:hAnsi="Times New Roman"/>
                <w:sz w:val="20"/>
              </w:rPr>
            </w:pPr>
            <w:del w:id="318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GND</w:delText>
              </w:r>
            </w:del>
          </w:p>
        </w:tc>
      </w:tr>
      <w:tr w:rsidR="00F76C61" w:rsidRPr="00153D76" w:rsidDel="00B92BC8" w14:paraId="5E15460D" w14:textId="21A36649" w:rsidTr="00C376DE">
        <w:trPr>
          <w:gridAfter w:val="1"/>
          <w:wAfter w:w="2199" w:type="dxa"/>
          <w:trHeight w:val="269"/>
          <w:jc w:val="center"/>
          <w:del w:id="319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6DABA" w14:textId="3ECF487F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20" w:author="Kearns, Andrew" w:date="2025-02-04T15:17:00Z"/>
                <w:rFonts w:ascii="Times New Roman" w:hAnsi="Times New Roman"/>
                <w:sz w:val="20"/>
              </w:rPr>
            </w:pPr>
            <w:del w:id="321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12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20688" w14:textId="432E40D1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22" w:author="Kearns, Andrew" w:date="2025-02-04T15:17:00Z"/>
                <w:rFonts w:ascii="Times New Roman" w:hAnsi="Times New Roman"/>
                <w:sz w:val="20"/>
              </w:rPr>
            </w:pPr>
            <w:del w:id="323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V9</w:delText>
              </w:r>
            </w:del>
          </w:p>
        </w:tc>
      </w:tr>
      <w:tr w:rsidR="00F76C61" w:rsidRPr="00153D76" w:rsidDel="00B92BC8" w14:paraId="28413C25" w14:textId="7FD4A98D" w:rsidTr="00C376DE">
        <w:trPr>
          <w:gridAfter w:val="1"/>
          <w:wAfter w:w="2199" w:type="dxa"/>
          <w:trHeight w:val="269"/>
          <w:jc w:val="center"/>
          <w:del w:id="32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D49FF" w14:textId="1A665761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25" w:author="Kearns, Andrew" w:date="2025-02-04T15:17:00Z"/>
                <w:rFonts w:ascii="Times New Roman" w:hAnsi="Times New Roman"/>
                <w:sz w:val="20"/>
              </w:rPr>
            </w:pPr>
            <w:del w:id="32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13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C9D57" w14:textId="349AEA56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27" w:author="Kearns, Andrew" w:date="2025-02-04T15:17:00Z"/>
                <w:rFonts w:ascii="Times New Roman" w:hAnsi="Times New Roman"/>
                <w:sz w:val="20"/>
              </w:rPr>
            </w:pPr>
            <w:del w:id="328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V10</w:delText>
              </w:r>
            </w:del>
          </w:p>
        </w:tc>
      </w:tr>
      <w:tr w:rsidR="00F76C61" w:rsidRPr="00153D76" w:rsidDel="00B92BC8" w14:paraId="221CB714" w14:textId="47D1A3C7" w:rsidTr="00C376DE">
        <w:trPr>
          <w:gridAfter w:val="1"/>
          <w:wAfter w:w="2199" w:type="dxa"/>
          <w:trHeight w:val="269"/>
          <w:jc w:val="center"/>
          <w:del w:id="329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D2CEF" w14:textId="7C57DEA7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30" w:author="Kearns, Andrew" w:date="2025-02-04T15:17:00Z"/>
                <w:rFonts w:ascii="Times New Roman" w:hAnsi="Times New Roman"/>
                <w:sz w:val="20"/>
              </w:rPr>
            </w:pPr>
            <w:del w:id="331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14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1B054" w14:textId="3E38DF2C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32" w:author="Kearns, Andrew" w:date="2025-02-04T15:17:00Z"/>
                <w:rFonts w:ascii="Times New Roman" w:hAnsi="Times New Roman"/>
                <w:sz w:val="20"/>
              </w:rPr>
            </w:pPr>
            <w:del w:id="333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V11</w:delText>
              </w:r>
            </w:del>
          </w:p>
        </w:tc>
      </w:tr>
      <w:tr w:rsidR="00F76C61" w:rsidRPr="00153D76" w:rsidDel="00B92BC8" w14:paraId="1FDEA8A1" w14:textId="760D5B58" w:rsidTr="00C376DE">
        <w:trPr>
          <w:gridAfter w:val="1"/>
          <w:wAfter w:w="2199" w:type="dxa"/>
          <w:trHeight w:val="269"/>
          <w:jc w:val="center"/>
          <w:del w:id="33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84C2A" w14:textId="136993C7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35" w:author="Kearns, Andrew" w:date="2025-02-04T15:17:00Z"/>
                <w:rFonts w:ascii="Times New Roman" w:hAnsi="Times New Roman"/>
                <w:sz w:val="20"/>
              </w:rPr>
            </w:pPr>
            <w:del w:id="33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15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EAF30" w14:textId="2904CDDD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37" w:author="Kearns, Andrew" w:date="2025-02-04T15:17:00Z"/>
                <w:rFonts w:ascii="Times New Roman" w:hAnsi="Times New Roman"/>
                <w:sz w:val="20"/>
              </w:rPr>
            </w:pPr>
            <w:del w:id="338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V12</w:delText>
              </w:r>
            </w:del>
          </w:p>
        </w:tc>
      </w:tr>
      <w:tr w:rsidR="00F76C61" w:rsidRPr="00153D76" w:rsidDel="00B92BC8" w14:paraId="07A5C378" w14:textId="5449769F" w:rsidTr="00C376DE">
        <w:trPr>
          <w:gridAfter w:val="1"/>
          <w:wAfter w:w="2199" w:type="dxa"/>
          <w:trHeight w:val="269"/>
          <w:jc w:val="center"/>
          <w:del w:id="339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7F1EB" w14:textId="467C82A9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40" w:author="Kearns, Andrew" w:date="2025-02-04T15:17:00Z"/>
                <w:rFonts w:ascii="Times New Roman" w:hAnsi="Times New Roman"/>
                <w:sz w:val="20"/>
              </w:rPr>
            </w:pPr>
            <w:del w:id="341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16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89E83" w14:textId="674998D8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42" w:author="Kearns, Andrew" w:date="2025-02-04T15:17:00Z"/>
                <w:rFonts w:ascii="Times New Roman" w:hAnsi="Times New Roman"/>
                <w:sz w:val="20"/>
              </w:rPr>
            </w:pPr>
            <w:del w:id="343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V13</w:delText>
              </w:r>
            </w:del>
          </w:p>
        </w:tc>
      </w:tr>
      <w:tr w:rsidR="00F76C61" w:rsidRPr="00153D76" w:rsidDel="00B92BC8" w14:paraId="73BA3F5B" w14:textId="5586FC0B" w:rsidTr="00C376DE">
        <w:trPr>
          <w:gridAfter w:val="1"/>
          <w:wAfter w:w="2199" w:type="dxa"/>
          <w:trHeight w:val="269"/>
          <w:jc w:val="center"/>
          <w:del w:id="34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89042" w14:textId="5CE20543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45" w:author="Kearns, Andrew" w:date="2025-02-04T15:17:00Z"/>
                <w:rFonts w:ascii="Times New Roman" w:hAnsi="Times New Roman"/>
                <w:sz w:val="20"/>
              </w:rPr>
            </w:pPr>
            <w:del w:id="34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17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3209F" w14:textId="6168B498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47" w:author="Kearns, Andrew" w:date="2025-02-04T15:17:00Z"/>
                <w:rFonts w:ascii="Times New Roman" w:hAnsi="Times New Roman"/>
                <w:sz w:val="20"/>
              </w:rPr>
            </w:pPr>
            <w:del w:id="348" w:author="Kearns, Andrew" w:date="2025-02-04T13:55:00Z">
              <w:r w:rsidDel="00DE56AF">
                <w:rPr>
                  <w:rFonts w:ascii="Times New Roman" w:hAnsi="Times New Roman"/>
                  <w:sz w:val="20"/>
                </w:rPr>
                <w:delText>V14</w:delText>
              </w:r>
            </w:del>
          </w:p>
        </w:tc>
      </w:tr>
      <w:tr w:rsidR="00F76C61" w:rsidRPr="00153D76" w:rsidDel="00B92BC8" w14:paraId="00FAD836" w14:textId="77A9F805" w:rsidTr="00C376DE">
        <w:trPr>
          <w:gridAfter w:val="1"/>
          <w:wAfter w:w="2199" w:type="dxa"/>
          <w:trHeight w:val="269"/>
          <w:jc w:val="center"/>
          <w:del w:id="349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185EE" w14:textId="68F9C66C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50" w:author="Kearns, Andrew" w:date="2025-02-04T15:17:00Z"/>
                <w:rFonts w:ascii="Times New Roman" w:hAnsi="Times New Roman"/>
                <w:sz w:val="20"/>
              </w:rPr>
            </w:pPr>
            <w:del w:id="351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18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BDEF6" w14:textId="5310F07E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52" w:author="Kearns, Andrew" w:date="2025-02-04T15:17:00Z"/>
                <w:rFonts w:ascii="Times New Roman" w:hAnsi="Times New Roman"/>
                <w:sz w:val="20"/>
              </w:rPr>
            </w:pPr>
            <w:del w:id="353" w:author="Kearns, Andrew" w:date="2025-02-04T13:55:00Z">
              <w:r w:rsidDel="00DE56AF">
                <w:rPr>
                  <w:rFonts w:ascii="Times New Roman" w:hAnsi="Times New Roman"/>
                  <w:sz w:val="20"/>
                </w:rPr>
                <w:delText>V15</w:delText>
              </w:r>
            </w:del>
          </w:p>
        </w:tc>
      </w:tr>
      <w:tr w:rsidR="00F76C61" w:rsidRPr="00153D76" w:rsidDel="00B92BC8" w14:paraId="5F4C75F7" w14:textId="790977DB" w:rsidTr="00C376DE">
        <w:trPr>
          <w:gridAfter w:val="1"/>
          <w:wAfter w:w="2199" w:type="dxa"/>
          <w:trHeight w:val="269"/>
          <w:jc w:val="center"/>
          <w:del w:id="354" w:author="Kearns, Andrew" w:date="2025-02-04T15:17:00Z"/>
        </w:trPr>
        <w:tc>
          <w:tcPr>
            <w:tcW w:w="14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D775A" w14:textId="5F4C3D5C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55" w:author="Kearns, Andrew" w:date="2025-02-04T15:17:00Z"/>
                <w:rFonts w:ascii="Times New Roman" w:hAnsi="Times New Roman"/>
                <w:sz w:val="20"/>
              </w:rPr>
            </w:pPr>
            <w:del w:id="356" w:author="Kearns, Andrew" w:date="2025-02-04T15:17:00Z">
              <w:r w:rsidRPr="00153D76" w:rsidDel="00B92BC8">
                <w:rPr>
                  <w:rFonts w:ascii="Times New Roman" w:hAnsi="Times New Roman"/>
                  <w:sz w:val="20"/>
                </w:rPr>
                <w:delText>1</w:delText>
              </w:r>
              <w:r w:rsidDel="00B92BC8">
                <w:rPr>
                  <w:rFonts w:ascii="Times New Roman" w:hAnsi="Times New Roman"/>
                  <w:sz w:val="20"/>
                </w:rPr>
                <w:delText xml:space="preserve">9, </w:delText>
              </w:r>
              <w:r w:rsidRPr="00153D76" w:rsidDel="00B92BC8">
                <w:rPr>
                  <w:rFonts w:ascii="Times New Roman" w:hAnsi="Times New Roman"/>
                  <w:sz w:val="20"/>
                </w:rPr>
                <w:delText>20</w:delText>
              </w:r>
            </w:del>
          </w:p>
        </w:tc>
        <w:tc>
          <w:tcPr>
            <w:tcW w:w="1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883BF" w14:textId="09E5F4F8" w:rsidR="00F76C61" w:rsidRPr="00153D76" w:rsidDel="00B92BC8" w:rsidRDefault="00F76C61" w:rsidP="00BF5268">
            <w:pPr>
              <w:keepNext w:val="0"/>
              <w:suppressLineNumbers/>
              <w:suppressAutoHyphens/>
              <w:jc w:val="center"/>
              <w:rPr>
                <w:del w:id="357" w:author="Kearns, Andrew" w:date="2025-02-04T15:17:00Z"/>
                <w:rFonts w:ascii="Times New Roman" w:hAnsi="Times New Roman"/>
                <w:sz w:val="20"/>
              </w:rPr>
            </w:pPr>
            <w:del w:id="358" w:author="Kearns, Andrew" w:date="2025-02-04T15:17:00Z">
              <w:r w:rsidDel="00B92BC8">
                <w:rPr>
                  <w:rFonts w:ascii="Times New Roman" w:hAnsi="Times New Roman"/>
                  <w:sz w:val="20"/>
                </w:rPr>
                <w:delText>NC</w:delText>
              </w:r>
            </w:del>
          </w:p>
        </w:tc>
      </w:tr>
    </w:tbl>
    <w:p w14:paraId="135672A7" w14:textId="018363E9" w:rsidR="00506796" w:rsidRPr="00153D76" w:rsidRDefault="00506796" w:rsidP="0040522C">
      <w:pPr>
        <w:pStyle w:val="Caption"/>
        <w:keepNext w:val="0"/>
        <w:suppressLineNumbers/>
        <w:suppressAutoHyphens/>
        <w:spacing w:before="120" w:after="360"/>
        <w:rPr>
          <w:rFonts w:ascii="Times New Roman" w:hAnsi="Times New Roman"/>
          <w:sz w:val="20"/>
        </w:rPr>
      </w:pPr>
      <w:bookmarkStart w:id="359" w:name="_Ref174614727"/>
      <w:r w:rsidRPr="00153D76">
        <w:rPr>
          <w:rFonts w:ascii="Times New Roman" w:hAnsi="Times New Roman"/>
          <w:sz w:val="20"/>
        </w:rPr>
        <w:lastRenderedPageBreak/>
        <w:t xml:space="preserve">Table </w:t>
      </w:r>
      <w:r w:rsidR="000B3360" w:rsidRPr="00153D76">
        <w:rPr>
          <w:rFonts w:ascii="Times New Roman" w:hAnsi="Times New Roman"/>
          <w:sz w:val="20"/>
        </w:rPr>
        <w:fldChar w:fldCharType="begin"/>
      </w:r>
      <w:r w:rsidR="000B3360" w:rsidRPr="00153D76">
        <w:rPr>
          <w:rFonts w:ascii="Times New Roman" w:hAnsi="Times New Roman"/>
          <w:sz w:val="20"/>
        </w:rPr>
        <w:instrText xml:space="preserve"> SEQ Table \* ARABIC </w:instrText>
      </w:r>
      <w:r w:rsidR="000B3360"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noProof/>
          <w:sz w:val="20"/>
        </w:rPr>
        <w:t>4</w:t>
      </w:r>
      <w:r w:rsidR="000B3360" w:rsidRPr="00153D76">
        <w:rPr>
          <w:rFonts w:ascii="Times New Roman" w:hAnsi="Times New Roman"/>
          <w:sz w:val="20"/>
        </w:rPr>
        <w:fldChar w:fldCharType="end"/>
      </w:r>
      <w:bookmarkEnd w:id="359"/>
      <w:r w:rsidRPr="00153D76">
        <w:rPr>
          <w:rFonts w:ascii="Times New Roman" w:hAnsi="Times New Roman"/>
          <w:sz w:val="20"/>
        </w:rPr>
        <w:t xml:space="preserve">. </w:t>
      </w:r>
      <w:r w:rsidR="002F6F5F">
        <w:rPr>
          <w:rFonts w:ascii="Times New Roman" w:hAnsi="Times New Roman"/>
          <w:sz w:val="20"/>
        </w:rPr>
        <w:t>802931</w:t>
      </w:r>
      <w:r w:rsidRPr="00153D76">
        <w:rPr>
          <w:rFonts w:ascii="Times New Roman" w:hAnsi="Times New Roman"/>
          <w:sz w:val="20"/>
        </w:rPr>
        <w:t xml:space="preserve"> Board Pinout</w:t>
      </w:r>
      <w:r w:rsidR="005657A1" w:rsidRPr="00153D76">
        <w:rPr>
          <w:rFonts w:ascii="Times New Roman" w:hAnsi="Times New Roman"/>
          <w:sz w:val="20"/>
        </w:rPr>
        <w:t>, Operation.</w:t>
      </w:r>
    </w:p>
    <w:p w14:paraId="7679360C" w14:textId="433DD852" w:rsidR="0040522C" w:rsidRPr="00153D76" w:rsidRDefault="00473032" w:rsidP="0040522C">
      <w:pPr>
        <w:keepNext w:val="0"/>
        <w:jc w:val="center"/>
        <w:rPr>
          <w:rFonts w:ascii="Times New Roman" w:hAnsi="Times New Roman"/>
          <w:sz w:val="20"/>
        </w:rPr>
      </w:pPr>
      <w:del w:id="360" w:author="Kearns, Andrew" w:date="2025-02-04T13:50:00Z">
        <w:r w:rsidDel="00E46124">
          <w:rPr>
            <w:rFonts w:ascii="Times New Roman" w:hAnsi="Times New Roman"/>
            <w:noProof/>
            <w:sz w:val="20"/>
          </w:rPr>
          <w:lastRenderedPageBreak/>
          <w:drawing>
            <wp:inline distT="0" distB="0" distL="0" distR="0" wp14:anchorId="6E7AA302" wp14:editId="4A0759C0">
              <wp:extent cx="3931920" cy="4754880"/>
              <wp:effectExtent l="0" t="0" r="0" b="762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31920" cy="4754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361" w:author="Kearns, Andrew" w:date="2025-02-04T13:50:00Z">
        <w:r w:rsidR="00E46124">
          <w:rPr>
            <w:rFonts w:ascii="Times New Roman" w:hAnsi="Times New Roman"/>
            <w:noProof/>
            <w:sz w:val="20"/>
          </w:rPr>
          <w:lastRenderedPageBreak/>
          <w:drawing>
            <wp:inline distT="0" distB="0" distL="0" distR="0" wp14:anchorId="211BB56A" wp14:editId="77FD15E5">
              <wp:extent cx="3907155" cy="4665980"/>
              <wp:effectExtent l="0" t="0" r="0" b="127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7155" cy="466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31B7235" w14:textId="6AA3CB87" w:rsidR="0029501F" w:rsidRPr="00153D76" w:rsidRDefault="0029501F" w:rsidP="000B4480">
      <w:pPr>
        <w:pStyle w:val="Caption"/>
        <w:keepNext w:val="0"/>
        <w:spacing w:before="120"/>
        <w:rPr>
          <w:rFonts w:ascii="Times New Roman" w:hAnsi="Times New Roman"/>
          <w:sz w:val="20"/>
        </w:rPr>
      </w:pPr>
      <w:bookmarkStart w:id="362" w:name="_Ref189569981"/>
      <w:r w:rsidRPr="00153D76">
        <w:rPr>
          <w:rFonts w:ascii="Times New Roman" w:hAnsi="Times New Roman"/>
          <w:sz w:val="20"/>
        </w:rPr>
        <w:t xml:space="preserve">Figure </w:t>
      </w:r>
      <w:r w:rsidRPr="00153D76">
        <w:rPr>
          <w:rFonts w:ascii="Times New Roman" w:hAnsi="Times New Roman"/>
          <w:sz w:val="20"/>
        </w:rPr>
        <w:fldChar w:fldCharType="begin"/>
      </w:r>
      <w:r w:rsidRPr="00153D76">
        <w:rPr>
          <w:rFonts w:ascii="Times New Roman" w:hAnsi="Times New Roman"/>
          <w:sz w:val="20"/>
        </w:rPr>
        <w:instrText xml:space="preserve"> SEQ Figure \* ARABIC </w:instrText>
      </w:r>
      <w:r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noProof/>
          <w:sz w:val="20"/>
        </w:rPr>
        <w:t>1</w:t>
      </w:r>
      <w:r w:rsidRPr="00153D76">
        <w:rPr>
          <w:rFonts w:ascii="Times New Roman" w:hAnsi="Times New Roman"/>
          <w:sz w:val="20"/>
        </w:rPr>
        <w:fldChar w:fldCharType="end"/>
      </w:r>
      <w:bookmarkEnd w:id="362"/>
      <w:r w:rsidRPr="00153D76">
        <w:rPr>
          <w:rFonts w:ascii="Times New Roman" w:hAnsi="Times New Roman"/>
          <w:sz w:val="20"/>
        </w:rPr>
        <w:t xml:space="preserve">. </w:t>
      </w:r>
      <w:r w:rsidR="00C57F00">
        <w:rPr>
          <w:rFonts w:ascii="Times New Roman" w:hAnsi="Times New Roman"/>
          <w:sz w:val="20"/>
        </w:rPr>
        <w:t>802931</w:t>
      </w:r>
      <w:r w:rsidRPr="00153D76">
        <w:rPr>
          <w:rFonts w:ascii="Times New Roman" w:hAnsi="Times New Roman"/>
          <w:sz w:val="20"/>
        </w:rPr>
        <w:t>.</w:t>
      </w:r>
    </w:p>
    <w:p w14:paraId="4F9042F8" w14:textId="77777777" w:rsidR="00FA590C" w:rsidRPr="00153D76" w:rsidRDefault="00F03409" w:rsidP="00FA590C">
      <w:pPr>
        <w:pStyle w:val="Heading1"/>
        <w:rPr>
          <w:rFonts w:ascii="Times New Roman" w:hAnsi="Times New Roman" w:cs="Times New Roman"/>
          <w:sz w:val="20"/>
        </w:rPr>
      </w:pPr>
      <w:bookmarkStart w:id="363" w:name="_Ref175561054"/>
      <w:bookmarkEnd w:id="24"/>
      <w:bookmarkEnd w:id="25"/>
      <w:r w:rsidRPr="00153D76">
        <w:rPr>
          <w:rFonts w:ascii="Times New Roman" w:hAnsi="Times New Roman" w:cs="Times New Roman"/>
          <w:sz w:val="20"/>
        </w:rPr>
        <w:lastRenderedPageBreak/>
        <w:t xml:space="preserve">IFC </w:t>
      </w:r>
      <w:r w:rsidR="00FA590C" w:rsidRPr="00153D76">
        <w:rPr>
          <w:rFonts w:ascii="Times New Roman" w:hAnsi="Times New Roman" w:cs="Times New Roman"/>
          <w:sz w:val="20"/>
        </w:rPr>
        <w:t>Set Up</w:t>
      </w:r>
      <w:bookmarkEnd w:id="363"/>
    </w:p>
    <w:p w14:paraId="6C660187" w14:textId="77777777" w:rsidR="00F03409" w:rsidRPr="00153D76" w:rsidRDefault="00F03409" w:rsidP="00F03409">
      <w:pPr>
        <w:pStyle w:val="Heading2"/>
        <w:rPr>
          <w:rFonts w:ascii="Times New Roman" w:hAnsi="Times New Roman" w:cs="Times New Roman"/>
          <w:sz w:val="20"/>
        </w:rPr>
      </w:pPr>
      <w:r w:rsidRPr="00153D76">
        <w:rPr>
          <w:rFonts w:ascii="Times New Roman" w:hAnsi="Times New Roman" w:cs="Times New Roman"/>
          <w:sz w:val="20"/>
        </w:rPr>
        <w:t>Connecting the IFC</w:t>
      </w:r>
      <w:r w:rsidR="007B24B1" w:rsidRPr="00153D76">
        <w:rPr>
          <w:rFonts w:ascii="Times New Roman" w:hAnsi="Times New Roman" w:cs="Times New Roman"/>
          <w:sz w:val="20"/>
        </w:rPr>
        <w:t xml:space="preserve"> Hardware</w:t>
      </w:r>
    </w:p>
    <w:p w14:paraId="2055854A" w14:textId="77777777" w:rsidR="00F03409" w:rsidRPr="00153D76" w:rsidRDefault="00F03409" w:rsidP="00F03409">
      <w:pPr>
        <w:pStyle w:val="Heading3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IFC IO and Cables</w:t>
      </w:r>
    </w:p>
    <w:p w14:paraId="0BE73B6E" w14:textId="77777777" w:rsidR="00F03409" w:rsidRPr="00153D76" w:rsidRDefault="00F03409" w:rsidP="00F03409">
      <w:pPr>
        <w:pStyle w:val="Heading4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 xml:space="preserve">IFC connections include: Power supply input, USB, &amp; IFC IO to EEPROM board IO. </w:t>
      </w:r>
    </w:p>
    <w:p w14:paraId="40DFB2BE" w14:textId="77777777" w:rsidR="00F03409" w:rsidRPr="00153D76" w:rsidRDefault="00F03409" w:rsidP="00F03409">
      <w:pPr>
        <w:pStyle w:val="Heading4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EEPROM board IO include: IFC IO to EEPROM board IO &amp; EEPROM board to Filter IO.</w:t>
      </w:r>
    </w:p>
    <w:p w14:paraId="60D8FD4F" w14:textId="77777777" w:rsidR="00B42532" w:rsidRPr="00153D76" w:rsidRDefault="00B42532" w:rsidP="00B42532">
      <w:pPr>
        <w:pStyle w:val="Heading3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Plug in the IFC power cable, then plug in the USB cable from the computer to the IFC.</w:t>
      </w:r>
    </w:p>
    <w:p w14:paraId="7F7ABB2D" w14:textId="160D8B50" w:rsidR="00F03409" w:rsidRPr="00153D76" w:rsidRDefault="00F03409" w:rsidP="00F03409">
      <w:pPr>
        <w:pStyle w:val="Heading3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 xml:space="preserve">Prior to connecting the IFC to the EEPROM board cable, verify the EEPROM to filter cable </w:t>
      </w:r>
      <w:r w:rsidR="00B42532" w:rsidRPr="00153D76">
        <w:rPr>
          <w:rFonts w:ascii="Times New Roman" w:hAnsi="Times New Roman"/>
          <w:sz w:val="20"/>
        </w:rPr>
        <w:t>is</w:t>
      </w:r>
      <w:r w:rsidRPr="00153D76">
        <w:rPr>
          <w:rFonts w:ascii="Times New Roman" w:hAnsi="Times New Roman"/>
          <w:sz w:val="20"/>
        </w:rPr>
        <w:t xml:space="preserve"> connected as shown in </w:t>
      </w:r>
      <w:r w:rsidRPr="00153D76">
        <w:rPr>
          <w:rFonts w:ascii="Times New Roman" w:hAnsi="Times New Roman"/>
          <w:sz w:val="20"/>
        </w:rPr>
        <w:fldChar w:fldCharType="begin"/>
      </w:r>
      <w:r w:rsidRPr="00153D76">
        <w:rPr>
          <w:rFonts w:ascii="Times New Roman" w:hAnsi="Times New Roman"/>
          <w:sz w:val="20"/>
        </w:rPr>
        <w:instrText xml:space="preserve"> REF _Ref174610685 \h  \* MERGEFORMAT </w:instrText>
      </w:r>
      <w:r w:rsidRPr="00153D76">
        <w:rPr>
          <w:rFonts w:ascii="Times New Roman" w:hAnsi="Times New Roman"/>
          <w:sz w:val="20"/>
        </w:rPr>
      </w:r>
      <w:r w:rsidRPr="00153D76">
        <w:rPr>
          <w:rFonts w:ascii="Times New Roman" w:hAnsi="Times New Roman"/>
          <w:sz w:val="20"/>
        </w:rPr>
        <w:fldChar w:fldCharType="separate"/>
      </w:r>
      <w:r w:rsidR="003F35E4" w:rsidRPr="00153D76">
        <w:rPr>
          <w:rFonts w:ascii="Times New Roman" w:hAnsi="Times New Roman"/>
          <w:sz w:val="20"/>
        </w:rPr>
        <w:t xml:space="preserve">Figure </w:t>
      </w:r>
      <w:r w:rsidR="003F35E4">
        <w:rPr>
          <w:rFonts w:ascii="Times New Roman" w:hAnsi="Times New Roman"/>
          <w:noProof/>
          <w:sz w:val="20"/>
        </w:rPr>
        <w:t>2</w:t>
      </w:r>
      <w:r w:rsidRPr="00153D76">
        <w:rPr>
          <w:rFonts w:ascii="Times New Roman" w:hAnsi="Times New Roman"/>
          <w:sz w:val="20"/>
        </w:rPr>
        <w:fldChar w:fldCharType="end"/>
      </w:r>
      <w:r w:rsidRPr="00153D76">
        <w:rPr>
          <w:rFonts w:ascii="Times New Roman" w:hAnsi="Times New Roman"/>
          <w:sz w:val="20"/>
        </w:rPr>
        <w:t>.</w:t>
      </w:r>
      <w:r w:rsidR="00904612" w:rsidRPr="00153D76">
        <w:rPr>
          <w:rFonts w:ascii="Times New Roman" w:hAnsi="Times New Roman"/>
          <w:sz w:val="20"/>
        </w:rPr>
        <w:t xml:space="preserve"> Note the </w:t>
      </w:r>
      <w:r w:rsidR="00A312E4" w:rsidRPr="00153D76">
        <w:rPr>
          <w:rFonts w:ascii="Times New Roman" w:hAnsi="Times New Roman"/>
          <w:sz w:val="20"/>
        </w:rPr>
        <w:t xml:space="preserve">position of the connector </w:t>
      </w:r>
      <w:r w:rsidR="00AD2A0B" w:rsidRPr="00153D76">
        <w:rPr>
          <w:rFonts w:ascii="Times New Roman" w:hAnsi="Times New Roman"/>
          <w:sz w:val="20"/>
        </w:rPr>
        <w:t>o</w:t>
      </w:r>
      <w:r w:rsidR="00A312E4" w:rsidRPr="00153D76">
        <w:rPr>
          <w:rFonts w:ascii="Times New Roman" w:hAnsi="Times New Roman"/>
          <w:sz w:val="20"/>
        </w:rPr>
        <w:t xml:space="preserve">n the </w:t>
      </w:r>
      <w:r w:rsidR="007355C5">
        <w:rPr>
          <w:rFonts w:ascii="Times New Roman" w:hAnsi="Times New Roman"/>
          <w:sz w:val="20"/>
        </w:rPr>
        <w:t>802931</w:t>
      </w:r>
      <w:r w:rsidR="00904612" w:rsidRPr="00153D76">
        <w:rPr>
          <w:rFonts w:ascii="Times New Roman" w:hAnsi="Times New Roman"/>
          <w:sz w:val="20"/>
        </w:rPr>
        <w:t>.</w:t>
      </w:r>
      <w:r w:rsidR="00A312E4" w:rsidRPr="00153D76">
        <w:rPr>
          <w:rFonts w:ascii="Times New Roman" w:hAnsi="Times New Roman"/>
          <w:sz w:val="20"/>
        </w:rPr>
        <w:t xml:space="preserve"> Make sure the labels on the connectors are facing down towards the GND plane.</w:t>
      </w:r>
    </w:p>
    <w:p w14:paraId="19E7B536" w14:textId="77777777" w:rsidR="00F03409" w:rsidRPr="00153D76" w:rsidRDefault="00F03409" w:rsidP="00502DA3">
      <w:pPr>
        <w:pStyle w:val="Heading3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 xml:space="preserve">If all is correct, </w:t>
      </w:r>
      <w:r w:rsidR="00B42532" w:rsidRPr="00153D76">
        <w:rPr>
          <w:rFonts w:ascii="Times New Roman" w:hAnsi="Times New Roman"/>
          <w:sz w:val="20"/>
        </w:rPr>
        <w:t>connect the IFC to the EEPROM board cable.</w:t>
      </w:r>
    </w:p>
    <w:p w14:paraId="691F9635" w14:textId="77777777" w:rsidR="00B42532" w:rsidRPr="00153D76" w:rsidRDefault="00B42532" w:rsidP="00B42532">
      <w:pPr>
        <w:rPr>
          <w:rFonts w:ascii="Times New Roman" w:hAnsi="Times New Roman"/>
          <w:sz w:val="20"/>
        </w:rPr>
      </w:pPr>
    </w:p>
    <w:p w14:paraId="7BD254EE" w14:textId="716146E6" w:rsidR="00F03409" w:rsidRPr="00153D76" w:rsidRDefault="00BF7CB7" w:rsidP="00F0340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3BE9CDEE" wp14:editId="723B4C81">
            <wp:extent cx="4124131" cy="549884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62)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093" cy="55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1AF5" w14:textId="175B17C4" w:rsidR="00F03409" w:rsidRPr="00153D76" w:rsidRDefault="00F03409" w:rsidP="00F03409">
      <w:pPr>
        <w:pStyle w:val="Caption"/>
        <w:spacing w:before="120"/>
        <w:rPr>
          <w:rFonts w:ascii="Times New Roman" w:hAnsi="Times New Roman"/>
          <w:sz w:val="20"/>
        </w:rPr>
      </w:pPr>
      <w:bookmarkStart w:id="364" w:name="_Ref174610685"/>
      <w:r w:rsidRPr="00153D76">
        <w:rPr>
          <w:rFonts w:ascii="Times New Roman" w:hAnsi="Times New Roman"/>
          <w:sz w:val="20"/>
        </w:rPr>
        <w:t xml:space="preserve">Figure </w:t>
      </w:r>
      <w:r w:rsidRPr="00153D76">
        <w:rPr>
          <w:rFonts w:ascii="Times New Roman" w:hAnsi="Times New Roman"/>
          <w:sz w:val="20"/>
        </w:rPr>
        <w:fldChar w:fldCharType="begin"/>
      </w:r>
      <w:r w:rsidRPr="00153D76">
        <w:rPr>
          <w:rFonts w:ascii="Times New Roman" w:hAnsi="Times New Roman"/>
          <w:sz w:val="20"/>
        </w:rPr>
        <w:instrText xml:space="preserve"> SEQ Figure \* ARABIC </w:instrText>
      </w:r>
      <w:r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noProof/>
          <w:sz w:val="20"/>
        </w:rPr>
        <w:t>2</w:t>
      </w:r>
      <w:r w:rsidRPr="00153D76">
        <w:rPr>
          <w:rFonts w:ascii="Times New Roman" w:hAnsi="Times New Roman"/>
          <w:sz w:val="20"/>
        </w:rPr>
        <w:fldChar w:fldCharType="end"/>
      </w:r>
      <w:bookmarkEnd w:id="364"/>
      <w:r w:rsidRPr="00153D76">
        <w:rPr>
          <w:rFonts w:ascii="Times New Roman" w:hAnsi="Times New Roman"/>
          <w:sz w:val="20"/>
        </w:rPr>
        <w:t>. IFC Hardware setup.</w:t>
      </w:r>
    </w:p>
    <w:p w14:paraId="5E440371" w14:textId="77777777" w:rsidR="00F03409" w:rsidRPr="00153D76" w:rsidRDefault="00F03409" w:rsidP="00F03409">
      <w:pPr>
        <w:rPr>
          <w:rFonts w:ascii="Times New Roman" w:hAnsi="Times New Roman"/>
          <w:sz w:val="20"/>
        </w:rPr>
      </w:pPr>
    </w:p>
    <w:p w14:paraId="7244E91A" w14:textId="77777777" w:rsidR="00844D7F" w:rsidRPr="00153D76" w:rsidRDefault="00BE4DAD" w:rsidP="00FA590C">
      <w:pPr>
        <w:pStyle w:val="Heading2"/>
        <w:rPr>
          <w:rFonts w:ascii="Times New Roman" w:hAnsi="Times New Roman" w:cs="Times New Roman"/>
          <w:sz w:val="20"/>
        </w:rPr>
      </w:pPr>
      <w:r w:rsidRPr="00153D76">
        <w:rPr>
          <w:rFonts w:ascii="Times New Roman" w:hAnsi="Times New Roman" w:cs="Times New Roman"/>
          <w:sz w:val="20"/>
        </w:rPr>
        <w:t>Controlling the filter using the</w:t>
      </w:r>
      <w:r w:rsidR="00844D7F" w:rsidRPr="00153D76">
        <w:rPr>
          <w:rFonts w:ascii="Times New Roman" w:hAnsi="Times New Roman" w:cs="Times New Roman"/>
          <w:sz w:val="20"/>
        </w:rPr>
        <w:t xml:space="preserve"> IFC</w:t>
      </w:r>
      <w:r w:rsidRPr="00153D76">
        <w:rPr>
          <w:rFonts w:ascii="Times New Roman" w:hAnsi="Times New Roman" w:cs="Times New Roman"/>
          <w:sz w:val="20"/>
        </w:rPr>
        <w:t xml:space="preserve"> Software</w:t>
      </w:r>
      <w:r w:rsidR="00844D7F" w:rsidRPr="00153D76">
        <w:rPr>
          <w:rFonts w:ascii="Times New Roman" w:hAnsi="Times New Roman" w:cs="Times New Roman"/>
          <w:sz w:val="20"/>
        </w:rPr>
        <w:t>:</w:t>
      </w:r>
    </w:p>
    <w:p w14:paraId="58AF8F97" w14:textId="046BCB2A" w:rsidR="00844D7F" w:rsidRPr="00153D76" w:rsidRDefault="00844D7F" w:rsidP="00844D7F">
      <w:pPr>
        <w:pStyle w:val="Heading3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Download &amp; open 107417 Customer Demo Controller Software. (V1.</w:t>
      </w:r>
      <w:del w:id="365" w:author="Pepples, Dave" w:date="2025-07-24T09:52:00Z">
        <w:r w:rsidRPr="00153D76" w:rsidDel="002B7036">
          <w:rPr>
            <w:rFonts w:ascii="Times New Roman" w:hAnsi="Times New Roman"/>
            <w:sz w:val="20"/>
          </w:rPr>
          <w:delText>2</w:delText>
        </w:r>
      </w:del>
      <w:ins w:id="366" w:author="Pepples, Dave" w:date="2025-07-24T09:52:00Z">
        <w:r w:rsidR="002B7036">
          <w:rPr>
            <w:rFonts w:ascii="Times New Roman" w:hAnsi="Times New Roman"/>
            <w:sz w:val="20"/>
          </w:rPr>
          <w:t>3</w:t>
        </w:r>
      </w:ins>
      <w:r w:rsidRPr="00153D76">
        <w:rPr>
          <w:rFonts w:ascii="Times New Roman" w:hAnsi="Times New Roman"/>
          <w:sz w:val="20"/>
        </w:rPr>
        <w:t>.0.0</w:t>
      </w:r>
      <w:ins w:id="367" w:author="Pepples, Dave" w:date="2025-07-24T09:52:00Z">
        <w:r w:rsidR="002B7036">
          <w:rPr>
            <w:rFonts w:ascii="Times New Roman" w:hAnsi="Times New Roman"/>
            <w:sz w:val="20"/>
          </w:rPr>
          <w:t xml:space="preserve"> or greater</w:t>
        </w:r>
      </w:ins>
      <w:r w:rsidRPr="00153D76">
        <w:rPr>
          <w:rFonts w:ascii="Times New Roman" w:hAnsi="Times New Roman"/>
          <w:sz w:val="20"/>
        </w:rPr>
        <w:t>)</w:t>
      </w:r>
    </w:p>
    <w:p w14:paraId="62248B84" w14:textId="77777777" w:rsidR="00844D7F" w:rsidRPr="00153D76" w:rsidRDefault="00844D7F" w:rsidP="00844D7F">
      <w:pPr>
        <w:pStyle w:val="Heading3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Connect to the IFC: Under the Communication tab, Select “Auto” then “connect” in the dropdown menu under the communication tab to auto connect to the correct communication port.</w:t>
      </w:r>
    </w:p>
    <w:p w14:paraId="2F0923DE" w14:textId="77777777" w:rsidR="00AB7775" w:rsidRPr="00153D76" w:rsidRDefault="005B3FA3" w:rsidP="00844D7F">
      <w:pPr>
        <w:pStyle w:val="Heading3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Set the IO voltage to the correct value</w:t>
      </w:r>
      <w:r w:rsidR="005609C8" w:rsidRPr="00153D76">
        <w:rPr>
          <w:rFonts w:ascii="Times New Roman" w:hAnsi="Times New Roman"/>
          <w:sz w:val="20"/>
        </w:rPr>
        <w:t>:</w:t>
      </w:r>
      <w:r w:rsidRPr="00153D76">
        <w:rPr>
          <w:rFonts w:ascii="Times New Roman" w:hAnsi="Times New Roman"/>
          <w:sz w:val="20"/>
        </w:rPr>
        <w:t xml:space="preserve"> </w:t>
      </w:r>
    </w:p>
    <w:p w14:paraId="0CB1B81E" w14:textId="77777777" w:rsidR="00AB7775" w:rsidRPr="00153D76" w:rsidRDefault="005609C8" w:rsidP="00AB7775">
      <w:pPr>
        <w:pStyle w:val="Heading4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Using V</w:t>
      </w:r>
      <w:r w:rsidR="002D7D38" w:rsidRPr="007355C5">
        <w:rPr>
          <w:rFonts w:ascii="Times New Roman" w:hAnsi="Times New Roman"/>
          <w:sz w:val="20"/>
          <w:vertAlign w:val="subscript"/>
        </w:rPr>
        <w:t>CC</w:t>
      </w:r>
      <w:r w:rsidR="002D7D38" w:rsidRPr="00153D76">
        <w:rPr>
          <w:rFonts w:ascii="Times New Roman" w:hAnsi="Times New Roman"/>
          <w:sz w:val="20"/>
        </w:rPr>
        <w:t xml:space="preserve"> </w:t>
      </w:r>
      <w:r w:rsidRPr="00153D76">
        <w:rPr>
          <w:rFonts w:ascii="Times New Roman" w:hAnsi="Times New Roman"/>
          <w:sz w:val="20"/>
        </w:rPr>
        <w:t xml:space="preserve">= 5.0V </w:t>
      </w:r>
      <w:r w:rsidR="00AB7775" w:rsidRPr="00153D76">
        <w:rPr>
          <w:rFonts w:ascii="Times New Roman" w:hAnsi="Times New Roman"/>
          <w:sz w:val="20"/>
        </w:rPr>
        <w:t xml:space="preserve">: I/O = </w:t>
      </w:r>
      <w:r w:rsidRPr="00153D76">
        <w:rPr>
          <w:rFonts w:ascii="Times New Roman" w:hAnsi="Times New Roman"/>
          <w:sz w:val="20"/>
        </w:rPr>
        <w:t>5</w:t>
      </w:r>
      <w:r w:rsidR="00AB7775" w:rsidRPr="00153D76">
        <w:rPr>
          <w:rFonts w:ascii="Times New Roman" w:hAnsi="Times New Roman"/>
          <w:sz w:val="20"/>
        </w:rPr>
        <w:t>.</w:t>
      </w:r>
      <w:r w:rsidRPr="00153D76">
        <w:rPr>
          <w:rFonts w:ascii="Times New Roman" w:hAnsi="Times New Roman"/>
          <w:sz w:val="20"/>
        </w:rPr>
        <w:t>0</w:t>
      </w:r>
      <w:r w:rsidR="00AB7775" w:rsidRPr="00153D76">
        <w:rPr>
          <w:rFonts w:ascii="Times New Roman" w:hAnsi="Times New Roman"/>
          <w:sz w:val="20"/>
        </w:rPr>
        <w:t>00V.</w:t>
      </w:r>
    </w:p>
    <w:p w14:paraId="18F120C8" w14:textId="77777777" w:rsidR="00844D7F" w:rsidRPr="00153D76" w:rsidRDefault="00844D7F" w:rsidP="00111B68">
      <w:pPr>
        <w:pStyle w:val="Heading3"/>
        <w:spacing w:after="240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Set all other parameter</w:t>
      </w:r>
      <w:r w:rsidR="00001C6A" w:rsidRPr="00153D76">
        <w:rPr>
          <w:rFonts w:ascii="Times New Roman" w:hAnsi="Times New Roman"/>
          <w:sz w:val="20"/>
        </w:rPr>
        <w:t>s to desired values and apply ON</w:t>
      </w:r>
      <w:r w:rsidRPr="00153D76">
        <w:rPr>
          <w:rFonts w:ascii="Times New Roman" w:hAnsi="Times New Roman"/>
          <w:sz w:val="20"/>
        </w:rPr>
        <w:t xml:space="preserve"> state. </w:t>
      </w:r>
    </w:p>
    <w:p w14:paraId="75834FE0" w14:textId="1025DFF6" w:rsidR="00111B68" w:rsidRDefault="00BF7CB7" w:rsidP="00111B68">
      <w:pPr>
        <w:jc w:val="center"/>
        <w:rPr>
          <w:ins w:id="368" w:author="Pepples, Dave" w:date="2025-07-24T13:30:00Z"/>
          <w:rFonts w:ascii="Times New Roman" w:hAnsi="Times New Roman"/>
          <w:sz w:val="20"/>
        </w:rPr>
      </w:pPr>
      <w:del w:id="369" w:author="Pepples, Dave" w:date="2025-07-22T15:50:00Z">
        <w:r w:rsidDel="00AE13A4">
          <w:rPr>
            <w:rFonts w:ascii="Times New Roman" w:hAnsi="Times New Roman"/>
            <w:noProof/>
            <w:sz w:val="20"/>
          </w:rPr>
          <w:drawing>
            <wp:inline distT="0" distB="0" distL="0" distR="0" wp14:anchorId="3A724CF6" wp14:editId="6581D5CC">
              <wp:extent cx="5013690" cy="5775649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FC_SW.PNG"/>
                      <pic:cNvPicPr/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35842" cy="58011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80D8EC0" w14:textId="04B49109" w:rsidR="006830BF" w:rsidRDefault="006830BF" w:rsidP="00111B68">
      <w:pPr>
        <w:jc w:val="center"/>
        <w:rPr>
          <w:ins w:id="370" w:author="Pepples, Dave" w:date="2025-07-24T13:30:00Z"/>
          <w:rFonts w:ascii="Times New Roman" w:hAnsi="Times New Roman"/>
          <w:sz w:val="20"/>
        </w:rPr>
      </w:pPr>
    </w:p>
    <w:p w14:paraId="1E2CB4F4" w14:textId="10CC974A" w:rsidR="006830BF" w:rsidRPr="00153D76" w:rsidRDefault="006830BF" w:rsidP="00111B68">
      <w:pPr>
        <w:jc w:val="center"/>
        <w:rPr>
          <w:rFonts w:ascii="Times New Roman" w:hAnsi="Times New Roman"/>
          <w:sz w:val="20"/>
        </w:rPr>
      </w:pPr>
      <w:ins w:id="371" w:author="Pepples, Dave" w:date="2025-07-24T13:30:00Z">
        <w:r>
          <w:rPr>
            <w:noProof/>
            <w:szCs w:val="22"/>
          </w:rPr>
          <w:lastRenderedPageBreak/>
          <w:drawing>
            <wp:inline distT="0" distB="0" distL="0" distR="0" wp14:anchorId="71BB9704" wp14:editId="425582A5">
              <wp:extent cx="5710885" cy="5809129"/>
              <wp:effectExtent l="0" t="0" r="4445" b="1270"/>
              <wp:docPr id="7" name="Picture 7" descr="cid:image003.png@01DBFC88.235CD5C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id:image003.png@01DBFC88.235CD5C0"/>
                      <pic:cNvPicPr>
                        <a:picLocks noChangeAspect="1" noChangeArrowheads="1"/>
                      </pic:cNvPicPr>
                    </pic:nvPicPr>
                    <pic:blipFill>
                      <a:blip r:embed="rId19" r:link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39022" cy="583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99C3F8F" w14:textId="04063FCB" w:rsidR="00FA590C" w:rsidRDefault="00111B68" w:rsidP="00F03409">
      <w:pPr>
        <w:pStyle w:val="Caption"/>
        <w:spacing w:before="120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 xml:space="preserve">Figure </w:t>
      </w:r>
      <w:r w:rsidRPr="00153D76">
        <w:rPr>
          <w:rFonts w:ascii="Times New Roman" w:hAnsi="Times New Roman"/>
          <w:sz w:val="20"/>
        </w:rPr>
        <w:fldChar w:fldCharType="begin"/>
      </w:r>
      <w:r w:rsidRPr="00153D76">
        <w:rPr>
          <w:rFonts w:ascii="Times New Roman" w:hAnsi="Times New Roman"/>
          <w:sz w:val="20"/>
        </w:rPr>
        <w:instrText xml:space="preserve"> SEQ Figure \* ARABIC </w:instrText>
      </w:r>
      <w:r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noProof/>
          <w:sz w:val="20"/>
        </w:rPr>
        <w:t>3</w:t>
      </w:r>
      <w:r w:rsidRPr="00153D76">
        <w:rPr>
          <w:rFonts w:ascii="Times New Roman" w:hAnsi="Times New Roman"/>
          <w:sz w:val="20"/>
        </w:rPr>
        <w:fldChar w:fldCharType="end"/>
      </w:r>
      <w:r w:rsidRPr="00153D76">
        <w:rPr>
          <w:rFonts w:ascii="Times New Roman" w:hAnsi="Times New Roman"/>
          <w:sz w:val="20"/>
        </w:rPr>
        <w:t>. IFC Control Panel.</w:t>
      </w:r>
    </w:p>
    <w:p w14:paraId="272A15E6" w14:textId="77777777" w:rsidR="000100BF" w:rsidRPr="00153D76" w:rsidRDefault="000100BF" w:rsidP="008C4807">
      <w:pPr>
        <w:pStyle w:val="Heading1"/>
        <w:keepNext w:val="0"/>
        <w:pageBreakBefore/>
        <w:spacing w:before="120" w:after="12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generic setup and Manual </w:t>
      </w:r>
      <w:r w:rsidRPr="00153D76">
        <w:rPr>
          <w:rFonts w:ascii="Times New Roman" w:hAnsi="Times New Roman" w:cs="Times New Roman"/>
          <w:sz w:val="20"/>
        </w:rPr>
        <w:t>oPERATION</w:t>
      </w:r>
    </w:p>
    <w:p w14:paraId="1496CE22" w14:textId="77777777" w:rsidR="000100BF" w:rsidRPr="00153D76" w:rsidRDefault="000100BF" w:rsidP="000100BF">
      <w:pPr>
        <w:pStyle w:val="Heading2"/>
        <w:keepNext w:val="0"/>
        <w:spacing w:beforeLines="40" w:before="96" w:afterLines="40" w:after="96"/>
        <w:rPr>
          <w:rFonts w:ascii="Times New Roman" w:eastAsiaTheme="minorEastAsia" w:hAnsi="Times New Roman" w:cs="Times New Roman"/>
          <w:sz w:val="20"/>
        </w:rPr>
      </w:pPr>
      <w:r w:rsidRPr="00153D76">
        <w:rPr>
          <w:rFonts w:ascii="Times New Roman" w:eastAsiaTheme="minorEastAsia" w:hAnsi="Times New Roman" w:cs="Times New Roman"/>
          <w:sz w:val="20"/>
        </w:rPr>
        <w:t>GPIO/Parallel Mode</w:t>
      </w:r>
    </w:p>
    <w:p w14:paraId="57CA32E5" w14:textId="23E7175C" w:rsidR="00AD0018" w:rsidRDefault="00AD0018" w:rsidP="000100BF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Ensure GND, </w:t>
      </w:r>
      <w:r w:rsidRPr="00153D76">
        <w:rPr>
          <w:rFonts w:ascii="Times New Roman" w:hAnsi="Times New Roman"/>
          <w:sz w:val="20"/>
        </w:rPr>
        <w:t>V</w:t>
      </w:r>
      <w:r w:rsidRPr="00471342">
        <w:rPr>
          <w:rFonts w:ascii="Times New Roman" w:hAnsi="Times New Roman"/>
          <w:sz w:val="20"/>
          <w:vertAlign w:val="subscript"/>
        </w:rPr>
        <w:t>CC</w:t>
      </w:r>
      <w:r>
        <w:rPr>
          <w:rFonts w:ascii="Times New Roman" w:hAnsi="Times New Roman"/>
          <w:sz w:val="20"/>
        </w:rPr>
        <w:t>, all GPIO pins are properly connected to the power supply/</w:t>
      </w:r>
      <w:r w:rsidRPr="00153D76">
        <w:rPr>
          <w:rFonts w:ascii="Times New Roman" w:hAnsi="Times New Roman"/>
          <w:sz w:val="20"/>
        </w:rPr>
        <w:t>controller</w:t>
      </w:r>
      <w:r>
        <w:rPr>
          <w:rFonts w:ascii="Times New Roman" w:hAnsi="Times New Roman"/>
          <w:sz w:val="20"/>
        </w:rPr>
        <w:t>. F</w:t>
      </w:r>
      <w:r w:rsidRPr="00153D76">
        <w:rPr>
          <w:rFonts w:ascii="Times New Roman" w:hAnsi="Times New Roman"/>
          <w:sz w:val="20"/>
        </w:rPr>
        <w:t xml:space="preserve">loating the IO will cause the filter to malfunction. If using the IFC, see section </w:t>
      </w:r>
      <w:r w:rsidRPr="00153D76">
        <w:rPr>
          <w:rFonts w:ascii="Times New Roman" w:hAnsi="Times New Roman"/>
          <w:sz w:val="20"/>
        </w:rPr>
        <w:fldChar w:fldCharType="begin"/>
      </w:r>
      <w:r w:rsidRPr="00153D76">
        <w:rPr>
          <w:rFonts w:ascii="Times New Roman" w:hAnsi="Times New Roman"/>
          <w:sz w:val="20"/>
        </w:rPr>
        <w:instrText xml:space="preserve"> REF _Ref175561054 \r \h  \* MERGEFORMAT </w:instrText>
      </w:r>
      <w:r w:rsidRPr="00153D76">
        <w:rPr>
          <w:rFonts w:ascii="Times New Roman" w:hAnsi="Times New Roman"/>
          <w:sz w:val="20"/>
        </w:rPr>
      </w:r>
      <w:r w:rsidRPr="00153D76">
        <w:rPr>
          <w:rFonts w:ascii="Times New Roman" w:hAnsi="Times New Roman"/>
          <w:sz w:val="20"/>
        </w:rPr>
        <w:fldChar w:fldCharType="separate"/>
      </w:r>
      <w:r w:rsidR="003F35E4">
        <w:rPr>
          <w:rFonts w:ascii="Times New Roman" w:hAnsi="Times New Roman"/>
          <w:sz w:val="20"/>
        </w:rPr>
        <w:t>7.0</w:t>
      </w:r>
      <w:r w:rsidRPr="00153D76">
        <w:rPr>
          <w:rFonts w:ascii="Times New Roman" w:hAnsi="Times New Roman"/>
          <w:sz w:val="20"/>
        </w:rPr>
        <w:fldChar w:fldCharType="end"/>
      </w:r>
      <w:r w:rsidRPr="00153D76">
        <w:rPr>
          <w:rFonts w:ascii="Times New Roman" w:hAnsi="Times New Roman"/>
          <w:sz w:val="20"/>
        </w:rPr>
        <w:t>.</w:t>
      </w:r>
    </w:p>
    <w:p w14:paraId="786E9CF4" w14:textId="077023F7" w:rsidR="000100BF" w:rsidRPr="00153D76" w:rsidRDefault="000100BF" w:rsidP="000100BF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>Set V</w:t>
      </w:r>
      <w:r w:rsidRPr="00471342">
        <w:rPr>
          <w:rFonts w:ascii="Times New Roman" w:hAnsi="Times New Roman"/>
          <w:sz w:val="20"/>
          <w:vertAlign w:val="subscript"/>
        </w:rPr>
        <w:t>CC</w:t>
      </w:r>
      <w:ins w:id="372" w:author="Kearns, Andrew" w:date="2025-02-04T13:58:00Z">
        <w:r w:rsidR="00F76C61">
          <w:rPr>
            <w:rFonts w:ascii="Times New Roman" w:hAnsi="Times New Roman"/>
            <w:sz w:val="20"/>
          </w:rPr>
          <w:t xml:space="preserve"> and GPIO levels</w:t>
        </w:r>
      </w:ins>
      <w:del w:id="373" w:author="Kearns, Andrew" w:date="2025-02-04T13:58:00Z">
        <w:r w:rsidRPr="00153D76" w:rsidDel="00F76C61">
          <w:rPr>
            <w:rFonts w:ascii="Times New Roman" w:hAnsi="Times New Roman"/>
            <w:sz w:val="20"/>
          </w:rPr>
          <w:delText xml:space="preserve"> = +5V</w:delText>
        </w:r>
      </w:del>
      <w:r w:rsidR="00AD0018">
        <w:rPr>
          <w:rFonts w:ascii="Times New Roman" w:hAnsi="Times New Roman"/>
          <w:sz w:val="20"/>
        </w:rPr>
        <w:t>.</w:t>
      </w:r>
    </w:p>
    <w:p w14:paraId="78927F49" w14:textId="4140FDFB" w:rsidR="000100BF" w:rsidRDefault="000100BF" w:rsidP="008C4807">
      <w:pPr>
        <w:pStyle w:val="Heading3"/>
        <w:keepNext w:val="0"/>
        <w:spacing w:beforeLines="40" w:before="96" w:afterLines="40" w:after="96"/>
        <w:rPr>
          <w:ins w:id="374" w:author="Pepples, Dave" w:date="2025-07-28T09:29:00Z"/>
          <w:rFonts w:ascii="Times New Roman" w:hAnsi="Times New Roman"/>
          <w:sz w:val="20"/>
        </w:rPr>
      </w:pPr>
      <w:r w:rsidRPr="00153D76">
        <w:rPr>
          <w:rFonts w:ascii="Times New Roman" w:hAnsi="Times New Roman"/>
          <w:sz w:val="20"/>
        </w:rPr>
        <w:t xml:space="preserve">There are </w:t>
      </w:r>
      <w:ins w:id="375" w:author="Kearns, Andrew" w:date="2025-02-04T15:22:00Z">
        <w:r w:rsidR="00315F36">
          <w:rPr>
            <w:rFonts w:ascii="Times New Roman" w:hAnsi="Times New Roman"/>
            <w:sz w:val="20"/>
          </w:rPr>
          <w:t>1</w:t>
        </w:r>
      </w:ins>
      <w:r w:rsidRPr="00153D76">
        <w:rPr>
          <w:rFonts w:ascii="Times New Roman" w:hAnsi="Times New Roman"/>
          <w:sz w:val="20"/>
        </w:rPr>
        <w:t xml:space="preserve">6 separate </w:t>
      </w:r>
      <w:del w:id="376" w:author="Kearns, Andrew" w:date="2025-02-04T15:22:00Z">
        <w:r w:rsidRPr="00153D76" w:rsidDel="00315F36">
          <w:rPr>
            <w:rFonts w:ascii="Times New Roman" w:hAnsi="Times New Roman"/>
            <w:sz w:val="20"/>
          </w:rPr>
          <w:delText xml:space="preserve">GPIO </w:delText>
        </w:r>
      </w:del>
      <w:ins w:id="377" w:author="Kearns, Andrew" w:date="2025-02-04T15:22:00Z">
        <w:r w:rsidR="00315F36">
          <w:rPr>
            <w:rFonts w:ascii="Times New Roman" w:hAnsi="Times New Roman"/>
            <w:sz w:val="20"/>
          </w:rPr>
          <w:t>voltage</w:t>
        </w:r>
        <w:r w:rsidR="00315F36" w:rsidRPr="00153D76">
          <w:rPr>
            <w:rFonts w:ascii="Times New Roman" w:hAnsi="Times New Roman"/>
            <w:sz w:val="20"/>
          </w:rPr>
          <w:t xml:space="preserve"> </w:t>
        </w:r>
      </w:ins>
      <w:r w:rsidRPr="00153D76">
        <w:rPr>
          <w:rFonts w:ascii="Times New Roman" w:hAnsi="Times New Roman"/>
          <w:sz w:val="20"/>
        </w:rPr>
        <w:t>pins</w:t>
      </w:r>
      <w:ins w:id="378" w:author="Kearns, Andrew" w:date="2025-02-04T15:22:00Z">
        <w:r w:rsidR="00315F36">
          <w:rPr>
            <w:rFonts w:ascii="Times New Roman" w:hAnsi="Times New Roman"/>
            <w:sz w:val="20"/>
          </w:rPr>
          <w:t xml:space="preserve"> on the 802931 evaluation board</w:t>
        </w:r>
      </w:ins>
      <w:del w:id="379" w:author="Kearns, Andrew" w:date="2025-02-04T15:22:00Z">
        <w:r w:rsidRPr="00153D76" w:rsidDel="00315F36">
          <w:rPr>
            <w:rFonts w:ascii="Times New Roman" w:hAnsi="Times New Roman"/>
            <w:sz w:val="20"/>
          </w:rPr>
          <w:delText xml:space="preserve"> per pole (12 total)</w:delText>
        </w:r>
      </w:del>
      <w:r w:rsidRPr="00153D76">
        <w:rPr>
          <w:rFonts w:ascii="Times New Roman" w:hAnsi="Times New Roman"/>
          <w:sz w:val="20"/>
        </w:rPr>
        <w:t>. By individually driving these</w:t>
      </w:r>
      <w:del w:id="380" w:author="Kearns, Andrew" w:date="2025-02-04T15:23:00Z">
        <w:r w:rsidRPr="00153D76" w:rsidDel="00315F36">
          <w:rPr>
            <w:rFonts w:ascii="Times New Roman" w:hAnsi="Times New Roman"/>
            <w:sz w:val="20"/>
          </w:rPr>
          <w:delText xml:space="preserve"> GPIO</w:delText>
        </w:r>
      </w:del>
      <w:r w:rsidRPr="00153D76">
        <w:rPr>
          <w:rFonts w:ascii="Times New Roman" w:hAnsi="Times New Roman"/>
          <w:sz w:val="20"/>
        </w:rPr>
        <w:t xml:space="preserve"> lines with 0V or </w:t>
      </w:r>
      <w:ins w:id="381" w:author="Kearns, Andrew" w:date="2025-02-04T15:23:00Z">
        <w:r w:rsidR="00315F36" w:rsidRPr="00153D76">
          <w:rPr>
            <w:rFonts w:ascii="Times New Roman" w:hAnsi="Times New Roman"/>
            <w:sz w:val="20"/>
          </w:rPr>
          <w:t>V</w:t>
        </w:r>
        <w:r w:rsidR="00315F36" w:rsidRPr="007355C5">
          <w:rPr>
            <w:rFonts w:ascii="Times New Roman" w:hAnsi="Times New Roman"/>
            <w:sz w:val="20"/>
            <w:vertAlign w:val="subscript"/>
          </w:rPr>
          <w:t>CC</w:t>
        </w:r>
        <w:r w:rsidR="00315F36" w:rsidRPr="00153D76" w:rsidDel="00315F36">
          <w:rPr>
            <w:rFonts w:ascii="Times New Roman" w:hAnsi="Times New Roman"/>
            <w:sz w:val="20"/>
          </w:rPr>
          <w:t xml:space="preserve"> </w:t>
        </w:r>
      </w:ins>
      <w:del w:id="382" w:author="Kearns, Andrew" w:date="2025-02-04T15:23:00Z">
        <w:r w:rsidRPr="00153D76" w:rsidDel="00315F36">
          <w:rPr>
            <w:rFonts w:ascii="Times New Roman" w:hAnsi="Times New Roman"/>
            <w:sz w:val="20"/>
          </w:rPr>
          <w:delText>+5V</w:delText>
        </w:r>
      </w:del>
      <w:r w:rsidRPr="00153D76">
        <w:rPr>
          <w:rFonts w:ascii="Times New Roman" w:hAnsi="Times New Roman"/>
          <w:sz w:val="20"/>
        </w:rPr>
        <w:t xml:space="preserve">, one can achieve full </w:t>
      </w:r>
      <w:del w:id="383" w:author="Kearns, Andrew" w:date="2025-02-04T15:23:00Z">
        <w:r w:rsidRPr="00153D76" w:rsidDel="00315F36">
          <w:rPr>
            <w:rFonts w:ascii="Times New Roman" w:hAnsi="Times New Roman"/>
            <w:sz w:val="20"/>
          </w:rPr>
          <w:delText xml:space="preserve">6-bit </w:delText>
        </w:r>
      </w:del>
      <w:r w:rsidRPr="00153D76">
        <w:rPr>
          <w:rFonts w:ascii="Times New Roman" w:hAnsi="Times New Roman"/>
          <w:sz w:val="20"/>
        </w:rPr>
        <w:t>tuning</w:t>
      </w:r>
      <w:ins w:id="384" w:author="Kearns, Andrew" w:date="2025-02-04T15:23:00Z">
        <w:r w:rsidR="00315F36">
          <w:rPr>
            <w:rFonts w:ascii="Times New Roman" w:hAnsi="Times New Roman"/>
            <w:sz w:val="20"/>
          </w:rPr>
          <w:t xml:space="preserve"> for the filter on the board</w:t>
        </w:r>
      </w:ins>
      <w:r w:rsidRPr="00153D76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 xml:space="preserve"> For filters 4GHz and above, there are only 4 bits of tuning (8 total GPIO).</w:t>
      </w:r>
      <w:ins w:id="385" w:author="Kearns, Andrew" w:date="2025-02-04T13:58:00Z">
        <w:r w:rsidR="00F76C61">
          <w:rPr>
            <w:rFonts w:ascii="Times New Roman" w:hAnsi="Times New Roman"/>
            <w:sz w:val="20"/>
          </w:rPr>
          <w:t xml:space="preserve"> Follow </w:t>
        </w:r>
      </w:ins>
      <w:ins w:id="386" w:author="Kearns, Andrew" w:date="2025-02-04T13:59:00Z">
        <w:r w:rsidR="00F76C61">
          <w:rPr>
            <w:rFonts w:ascii="Times New Roman" w:hAnsi="Times New Roman"/>
            <w:sz w:val="20"/>
          </w:rPr>
          <w:fldChar w:fldCharType="begin"/>
        </w:r>
        <w:r w:rsidR="00F76C61">
          <w:rPr>
            <w:rFonts w:ascii="Times New Roman" w:hAnsi="Times New Roman"/>
            <w:sz w:val="20"/>
          </w:rPr>
          <w:instrText xml:space="preserve"> REF _Ref174614727 \h </w:instrText>
        </w:r>
      </w:ins>
      <w:r w:rsidR="00F76C61">
        <w:rPr>
          <w:rFonts w:ascii="Times New Roman" w:hAnsi="Times New Roman"/>
          <w:sz w:val="20"/>
        </w:rPr>
      </w:r>
      <w:r w:rsidR="00F76C61">
        <w:rPr>
          <w:rFonts w:ascii="Times New Roman" w:hAnsi="Times New Roman"/>
          <w:sz w:val="20"/>
        </w:rPr>
        <w:fldChar w:fldCharType="separate"/>
      </w:r>
      <w:ins w:id="387" w:author="Kearns, Andrew" w:date="2025-02-04T13:59:00Z">
        <w:r w:rsidR="00F76C61" w:rsidRPr="00153D76">
          <w:rPr>
            <w:rFonts w:ascii="Times New Roman" w:hAnsi="Times New Roman"/>
            <w:sz w:val="20"/>
          </w:rPr>
          <w:t xml:space="preserve">Table </w:t>
        </w:r>
        <w:r w:rsidR="00F76C61">
          <w:rPr>
            <w:rFonts w:ascii="Times New Roman" w:hAnsi="Times New Roman"/>
            <w:noProof/>
            <w:sz w:val="20"/>
          </w:rPr>
          <w:t>4</w:t>
        </w:r>
        <w:r w:rsidR="00F76C61">
          <w:rPr>
            <w:rFonts w:ascii="Times New Roman" w:hAnsi="Times New Roman"/>
            <w:sz w:val="20"/>
          </w:rPr>
          <w:fldChar w:fldCharType="end"/>
        </w:r>
        <w:r w:rsidR="00F76C61">
          <w:rPr>
            <w:rFonts w:ascii="Times New Roman" w:hAnsi="Times New Roman"/>
            <w:sz w:val="20"/>
          </w:rPr>
          <w:t xml:space="preserve"> and </w:t>
        </w:r>
        <w:r w:rsidR="00F76C61">
          <w:rPr>
            <w:rFonts w:ascii="Times New Roman" w:hAnsi="Times New Roman"/>
            <w:sz w:val="20"/>
          </w:rPr>
          <w:fldChar w:fldCharType="begin"/>
        </w:r>
        <w:r w:rsidR="00F76C61">
          <w:rPr>
            <w:rFonts w:ascii="Times New Roman" w:hAnsi="Times New Roman"/>
            <w:sz w:val="20"/>
          </w:rPr>
          <w:instrText xml:space="preserve"> REF _Ref189569981 \h </w:instrText>
        </w:r>
      </w:ins>
      <w:r w:rsidR="00F76C61">
        <w:rPr>
          <w:rFonts w:ascii="Times New Roman" w:hAnsi="Times New Roman"/>
          <w:sz w:val="20"/>
        </w:rPr>
      </w:r>
      <w:r w:rsidR="00F76C61">
        <w:rPr>
          <w:rFonts w:ascii="Times New Roman" w:hAnsi="Times New Roman"/>
          <w:sz w:val="20"/>
        </w:rPr>
        <w:fldChar w:fldCharType="separate"/>
      </w:r>
      <w:ins w:id="388" w:author="Kearns, Andrew" w:date="2025-02-04T13:59:00Z">
        <w:r w:rsidR="00F76C61" w:rsidRPr="00153D76">
          <w:rPr>
            <w:rFonts w:ascii="Times New Roman" w:hAnsi="Times New Roman"/>
            <w:sz w:val="20"/>
          </w:rPr>
          <w:t xml:space="preserve">Figure </w:t>
        </w:r>
        <w:r w:rsidR="00F76C61">
          <w:rPr>
            <w:rFonts w:ascii="Times New Roman" w:hAnsi="Times New Roman"/>
            <w:noProof/>
            <w:sz w:val="20"/>
          </w:rPr>
          <w:t>1</w:t>
        </w:r>
        <w:r w:rsidR="00F76C61">
          <w:rPr>
            <w:rFonts w:ascii="Times New Roman" w:hAnsi="Times New Roman"/>
            <w:sz w:val="20"/>
          </w:rPr>
          <w:fldChar w:fldCharType="end"/>
        </w:r>
      </w:ins>
      <w:ins w:id="389" w:author="Kearns, Andrew" w:date="2025-02-04T15:23:00Z">
        <w:r w:rsidR="00315F36">
          <w:rPr>
            <w:rFonts w:ascii="Times New Roman" w:hAnsi="Times New Roman"/>
            <w:sz w:val="20"/>
          </w:rPr>
          <w:t xml:space="preserve"> for specific operation of </w:t>
        </w:r>
      </w:ins>
      <w:ins w:id="390" w:author="Kearns, Andrew" w:date="2025-02-04T15:24:00Z">
        <w:r w:rsidR="00315F36">
          <w:rPr>
            <w:rFonts w:ascii="Times New Roman" w:hAnsi="Times New Roman"/>
            <w:sz w:val="20"/>
          </w:rPr>
          <w:t>the Unit Under Test (UUT)</w:t>
        </w:r>
      </w:ins>
      <w:ins w:id="391" w:author="Kearns, Andrew" w:date="2025-02-04T13:59:00Z">
        <w:r w:rsidR="00F76C61">
          <w:rPr>
            <w:rFonts w:ascii="Times New Roman" w:hAnsi="Times New Roman"/>
            <w:sz w:val="20"/>
          </w:rPr>
          <w:t>.</w:t>
        </w:r>
      </w:ins>
    </w:p>
    <w:p w14:paraId="755C700E" w14:textId="7643BC2C" w:rsidR="00C55FA8" w:rsidRDefault="00C55FA8" w:rsidP="00C55FA8">
      <w:pPr>
        <w:rPr>
          <w:ins w:id="392" w:author="Pepples, Dave" w:date="2025-07-28T09:29:00Z"/>
        </w:rPr>
      </w:pPr>
    </w:p>
    <w:p w14:paraId="7ABCD72E" w14:textId="77777777" w:rsidR="00C55FA8" w:rsidRDefault="00C55FA8" w:rsidP="00C55FA8">
      <w:pPr>
        <w:pStyle w:val="Heading1"/>
        <w:rPr>
          <w:ins w:id="393" w:author="Pepples, Dave" w:date="2025-07-28T09:29:00Z"/>
        </w:rPr>
      </w:pPr>
      <w:ins w:id="394" w:author="Pepples, Dave" w:date="2025-07-28T09:29:00Z">
        <w:r>
          <w:t>Troubleshooting</w:t>
        </w:r>
      </w:ins>
    </w:p>
    <w:p w14:paraId="3998066F" w14:textId="77777777" w:rsidR="00C55FA8" w:rsidRDefault="00C55FA8" w:rsidP="00C55FA8">
      <w:pPr>
        <w:pStyle w:val="Heading2"/>
        <w:rPr>
          <w:ins w:id="395" w:author="Pepples, Dave" w:date="2025-07-28T09:29:00Z"/>
          <w:noProof/>
        </w:rPr>
      </w:pPr>
      <w:ins w:id="396" w:author="Pepples, Dave" w:date="2025-07-28T09:29:00Z">
        <w:r>
          <w:rPr>
            <w:noProof/>
          </w:rPr>
          <w:t>Red Light Reset</w:t>
        </w:r>
      </w:ins>
    </w:p>
    <w:p w14:paraId="183B9A95" w14:textId="77777777" w:rsidR="00C55FA8" w:rsidRDefault="00C55FA8" w:rsidP="00C55FA8">
      <w:pPr>
        <w:pStyle w:val="Heading3"/>
        <w:rPr>
          <w:ins w:id="397" w:author="Pepples, Dave" w:date="2025-07-28T09:29:00Z"/>
          <w:noProof/>
        </w:rPr>
      </w:pPr>
      <w:ins w:id="398" w:author="Pepples, Dave" w:date="2025-07-28T09:29:00Z">
        <w:r w:rsidRPr="000F6991">
          <w:rPr>
            <w:noProof/>
          </w:rPr>
          <w:t>If the red light on the IFC comes on as shown in the picture. The IFC will need to be</w:t>
        </w:r>
        <w:r>
          <w:rPr>
            <w:noProof/>
          </w:rPr>
          <w:t xml:space="preserve"> reset.</w:t>
        </w:r>
        <w:r w:rsidRPr="000F6991">
          <w:rPr>
            <w:noProof/>
          </w:rPr>
          <w:t xml:space="preserve"> </w:t>
        </w:r>
      </w:ins>
    </w:p>
    <w:p w14:paraId="41A5F9D4" w14:textId="77777777" w:rsidR="00C55FA8" w:rsidRDefault="00C55FA8" w:rsidP="00C55FA8">
      <w:pPr>
        <w:pStyle w:val="Heading3"/>
        <w:rPr>
          <w:ins w:id="399" w:author="Pepples, Dave" w:date="2025-07-28T09:29:00Z"/>
          <w:noProof/>
        </w:rPr>
      </w:pPr>
      <w:ins w:id="400" w:author="Pepples, Dave" w:date="2025-07-28T09:29:00Z">
        <w:r>
          <w:rPr>
            <w:noProof/>
          </w:rPr>
          <w:t>Reset the IFC by first unplugging the power chord and then the USB cable.</w:t>
        </w:r>
      </w:ins>
    </w:p>
    <w:p w14:paraId="176E2098" w14:textId="0A1CB905" w:rsidR="00C55FA8" w:rsidRDefault="00C55FA8" w:rsidP="00C55FA8">
      <w:pPr>
        <w:pStyle w:val="Heading3"/>
        <w:rPr>
          <w:ins w:id="401" w:author="Pepples, Dave" w:date="2025-07-28T09:29:00Z"/>
          <w:noProof/>
        </w:rPr>
      </w:pPr>
      <w:ins w:id="402" w:author="Pepples, Dave" w:date="2025-07-28T09:29:00Z">
        <w:r>
          <w:rPr>
            <w:noProof/>
          </w:rPr>
          <w:t>Wait 1 minute and then plug them back in.  Power sup</w:t>
        </w:r>
      </w:ins>
      <w:ins w:id="403" w:author="Pepples, Dave" w:date="2025-07-28T12:39:00Z">
        <w:r w:rsidR="001F265B">
          <w:rPr>
            <w:noProof/>
          </w:rPr>
          <w:t>p</w:t>
        </w:r>
      </w:ins>
      <w:ins w:id="404" w:author="Pepples, Dave" w:date="2025-07-28T09:29:00Z">
        <w:r>
          <w:rPr>
            <w:noProof/>
          </w:rPr>
          <w:t xml:space="preserve">ly first and then the USB cable. </w:t>
        </w:r>
        <w:r w:rsidRPr="000F6991">
          <w:rPr>
            <w:noProof/>
          </w:rPr>
          <w:t xml:space="preserve"> </w:t>
        </w:r>
      </w:ins>
    </w:p>
    <w:p w14:paraId="76E5343E" w14:textId="77777777" w:rsidR="00C55FA8" w:rsidRDefault="00C55FA8" w:rsidP="00C55FA8">
      <w:pPr>
        <w:ind w:left="720"/>
        <w:rPr>
          <w:ins w:id="405" w:author="Pepples, Dave" w:date="2025-07-28T09:29:00Z"/>
          <w:noProof/>
        </w:rPr>
      </w:pPr>
    </w:p>
    <w:p w14:paraId="5212243C" w14:textId="77777777" w:rsidR="00C55FA8" w:rsidRPr="000F6991" w:rsidRDefault="00C55FA8" w:rsidP="00C55FA8">
      <w:pPr>
        <w:ind w:left="720"/>
        <w:rPr>
          <w:ins w:id="406" w:author="Pepples, Dave" w:date="2025-07-28T09:29:00Z"/>
          <w:noProof/>
        </w:rPr>
      </w:pPr>
    </w:p>
    <w:p w14:paraId="1D04F96D" w14:textId="77777777" w:rsidR="00C55FA8" w:rsidRDefault="00C55FA8" w:rsidP="00C55FA8">
      <w:pPr>
        <w:ind w:firstLine="720"/>
        <w:rPr>
          <w:ins w:id="407" w:author="Pepples, Dave" w:date="2025-07-28T09:29:00Z"/>
          <w:noProof/>
        </w:rPr>
      </w:pPr>
    </w:p>
    <w:p w14:paraId="62E18617" w14:textId="77777777" w:rsidR="00C55FA8" w:rsidRDefault="00C55FA8" w:rsidP="00C55FA8">
      <w:pPr>
        <w:ind w:firstLine="720"/>
        <w:jc w:val="center"/>
        <w:rPr>
          <w:ins w:id="408" w:author="Pepples, Dave" w:date="2025-07-28T09:29:00Z"/>
        </w:rPr>
      </w:pPr>
      <w:ins w:id="409" w:author="Pepples, Dave" w:date="2025-07-28T09:29:00Z">
        <w:r w:rsidRPr="000F6991">
          <w:rPr>
            <w:noProof/>
          </w:rPr>
          <w:drawing>
            <wp:inline distT="0" distB="0" distL="0" distR="0" wp14:anchorId="1DA20FAC" wp14:editId="6D3FF14E">
              <wp:extent cx="2500266" cy="3317461"/>
              <wp:effectExtent l="0" t="0" r="0" b="0"/>
              <wp:docPr id="6" name="Content Placeholder 6">
                <a:extLst xmlns:a="http://schemas.openxmlformats.org/drawingml/2006/main">
                  <a:ext uri="{FF2B5EF4-FFF2-40B4-BE49-F238E27FC236}">
                    <a16:creationId xmlns:a16="http://schemas.microsoft.com/office/drawing/2014/main" id="{9BC41245-8E8C-4E77-960B-0FD91EA18EE4}"/>
                  </a:ext>
                </a:extLst>
              </wp:docPr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Content Placeholder 6">
                        <a:extLst>
                          <a:ext uri="{FF2B5EF4-FFF2-40B4-BE49-F238E27FC236}">
                            <a16:creationId xmlns:a16="http://schemas.microsoft.com/office/drawing/2014/main" id="{9BC41245-8E8C-4E77-960B-0FD91EA18EE4}"/>
                          </a:ext>
                        </a:extLst>
                      </pic:cNvPr>
                      <pic:cNvPicPr>
                        <a:picLocks noGrp="1" noChangeAspect="1"/>
                      </pic:cNvPicPr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0266" cy="3317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E202BE" w14:textId="77777777" w:rsidR="00C55FA8" w:rsidRPr="000F6991" w:rsidRDefault="00C55FA8" w:rsidP="00C55FA8">
      <w:pPr>
        <w:ind w:firstLine="720"/>
        <w:jc w:val="center"/>
        <w:rPr>
          <w:ins w:id="410" w:author="Pepples, Dave" w:date="2025-07-28T09:29:00Z"/>
        </w:rPr>
      </w:pPr>
      <w:ins w:id="411" w:author="Pepples, Dave" w:date="2025-07-28T09:29:00Z">
        <w:r>
          <w:t xml:space="preserve">Figure </w:t>
        </w:r>
        <w:r>
          <w:fldChar w:fldCharType="begin"/>
        </w:r>
        <w:r>
          <w:instrText xml:space="preserve"> SEQ Figure \* ARABIC 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  <w:r>
          <w:t xml:space="preserve"> - IFC Red Light</w:t>
        </w:r>
      </w:ins>
    </w:p>
    <w:p w14:paraId="798FD317" w14:textId="77777777" w:rsidR="00C55FA8" w:rsidRPr="00F03409" w:rsidRDefault="00C55FA8" w:rsidP="00C55FA8">
      <w:pPr>
        <w:pStyle w:val="Caption"/>
        <w:spacing w:before="120"/>
        <w:rPr>
          <w:ins w:id="412" w:author="Pepples, Dave" w:date="2025-07-28T09:29:00Z"/>
          <w:rFonts w:ascii="Times New Roman" w:hAnsi="Times New Roman"/>
          <w:sz w:val="16"/>
          <w:szCs w:val="16"/>
        </w:rPr>
      </w:pPr>
    </w:p>
    <w:p w14:paraId="1F96E430" w14:textId="77777777" w:rsidR="00C55FA8" w:rsidRPr="00C55FA8" w:rsidRDefault="00C55FA8">
      <w:pPr>
        <w:rPr>
          <w:rPrChange w:id="413" w:author="Pepples, Dave" w:date="2025-07-28T09:29:00Z">
            <w:rPr>
              <w:rFonts w:ascii="Times New Roman" w:hAnsi="Times New Roman"/>
              <w:sz w:val="20"/>
            </w:rPr>
          </w:rPrChange>
        </w:rPr>
        <w:pPrChange w:id="414" w:author="Pepples, Dave" w:date="2025-07-28T09:29:00Z">
          <w:pPr>
            <w:pStyle w:val="Heading3"/>
            <w:keepNext w:val="0"/>
            <w:spacing w:beforeLines="40" w:before="96" w:afterLines="40" w:after="96"/>
          </w:pPr>
        </w:pPrChange>
      </w:pPr>
    </w:p>
    <w:sectPr w:rsidR="00C55FA8" w:rsidRPr="00C55FA8" w:rsidSect="004C528F">
      <w:headerReference w:type="default" r:id="rId22"/>
      <w:headerReference w:type="first" r:id="rId23"/>
      <w:footerReference w:type="first" r:id="rId24"/>
      <w:pgSz w:w="12240" w:h="15840" w:code="1"/>
      <w:pgMar w:top="720" w:right="720" w:bottom="720" w:left="720" w:header="1008" w:footer="317" w:gutter="144"/>
      <w:pgBorders w:offsetFrom="page">
        <w:top w:val="single" w:sz="4" w:space="27" w:color="auto"/>
        <w:left w:val="single" w:sz="4" w:space="24" w:color="auto"/>
        <w:bottom w:val="single" w:sz="4" w:space="26" w:color="auto"/>
        <w:right w:val="single" w:sz="4" w:space="21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67A485" w14:textId="77777777" w:rsidR="009665CE" w:rsidRDefault="009665CE" w:rsidP="00C36612">
      <w:r>
        <w:separator/>
      </w:r>
    </w:p>
  </w:endnote>
  <w:endnote w:type="continuationSeparator" w:id="0">
    <w:p w14:paraId="333CFFF9" w14:textId="77777777" w:rsidR="009665CE" w:rsidRDefault="009665CE" w:rsidP="00C36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4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95"/>
      <w:gridCol w:w="1080"/>
      <w:gridCol w:w="1080"/>
      <w:gridCol w:w="360"/>
      <w:gridCol w:w="1527"/>
      <w:gridCol w:w="993"/>
      <w:gridCol w:w="810"/>
    </w:tblGrid>
    <w:tr w:rsidR="00293BE8" w:rsidRPr="00703964" w14:paraId="2F7C40EB" w14:textId="77777777" w:rsidTr="004C528F">
      <w:trPr>
        <w:cantSplit/>
        <w:trHeight w:val="253"/>
        <w:jc w:val="center"/>
      </w:trPr>
      <w:tc>
        <w:tcPr>
          <w:tcW w:w="5495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3693F6D3" w14:textId="77777777" w:rsidR="00293BE8" w:rsidRPr="00703964" w:rsidRDefault="00293BE8" w:rsidP="006B0B2C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PROPRIETARY INFORMATION OF THE POLE/ZERO</w:t>
          </w:r>
          <w:r>
            <w:rPr>
              <w:b/>
              <w:sz w:val="18"/>
              <w:szCs w:val="18"/>
            </w:rPr>
            <w:t xml:space="preserve"> CORPORATION, SEE SHEET ONE FOR</w:t>
          </w:r>
          <w:r w:rsidRPr="00703964">
            <w:rPr>
              <w:b/>
              <w:sz w:val="18"/>
              <w:szCs w:val="18"/>
            </w:rPr>
            <w:t xml:space="preserve"> POSSIBLE ADDITIONAL RESTRICTIONS.</w:t>
          </w:r>
        </w:p>
      </w:tc>
      <w:tc>
        <w:tcPr>
          <w:tcW w:w="1080" w:type="dxa"/>
          <w:vMerge w:val="restart"/>
          <w:tcBorders>
            <w:left w:val="single" w:sz="4" w:space="0" w:color="auto"/>
          </w:tcBorders>
        </w:tcPr>
        <w:p w14:paraId="6570DAD6" w14:textId="77777777" w:rsidR="00293BE8" w:rsidRDefault="00293BE8" w:rsidP="00703964">
          <w:pPr>
            <w:jc w:val="center"/>
            <w:rPr>
              <w:b/>
              <w:sz w:val="18"/>
              <w:szCs w:val="18"/>
            </w:rPr>
          </w:pPr>
        </w:p>
        <w:p w14:paraId="358829F2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SIZE</w:t>
          </w:r>
        </w:p>
        <w:p w14:paraId="43BDF976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A</w:t>
          </w:r>
        </w:p>
      </w:tc>
      <w:tc>
        <w:tcPr>
          <w:tcW w:w="1440" w:type="dxa"/>
          <w:gridSpan w:val="2"/>
          <w:vMerge w:val="restart"/>
        </w:tcPr>
        <w:p w14:paraId="6A1807D2" w14:textId="77777777" w:rsidR="00293BE8" w:rsidRDefault="00293BE8" w:rsidP="00703964">
          <w:pPr>
            <w:jc w:val="center"/>
            <w:rPr>
              <w:b/>
              <w:sz w:val="18"/>
              <w:szCs w:val="18"/>
            </w:rPr>
          </w:pPr>
        </w:p>
        <w:p w14:paraId="36F0E8F8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CAGE CODE</w:t>
          </w:r>
        </w:p>
        <w:p w14:paraId="5326383A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0U5W0</w:t>
          </w:r>
        </w:p>
      </w:tc>
      <w:tc>
        <w:tcPr>
          <w:tcW w:w="2520" w:type="dxa"/>
          <w:gridSpan w:val="2"/>
          <w:vMerge w:val="restart"/>
        </w:tcPr>
        <w:p w14:paraId="7C47E381" w14:textId="77777777" w:rsidR="00293BE8" w:rsidRDefault="00293BE8" w:rsidP="00703964">
          <w:pPr>
            <w:jc w:val="center"/>
            <w:rPr>
              <w:b/>
              <w:sz w:val="18"/>
              <w:szCs w:val="18"/>
            </w:rPr>
          </w:pPr>
        </w:p>
        <w:p w14:paraId="6CEFD548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DOCUMENT NUMBER</w:t>
          </w:r>
        </w:p>
        <w:p w14:paraId="47D60A17" w14:textId="405B55EF" w:rsidR="00293BE8" w:rsidRPr="00703964" w:rsidRDefault="0007278E" w:rsidP="00D63BEC">
          <w:pPr>
            <w:jc w:val="center"/>
            <w:rPr>
              <w:b/>
              <w:sz w:val="18"/>
              <w:szCs w:val="18"/>
            </w:rPr>
          </w:pPr>
          <w:r w:rsidRPr="0007278E">
            <w:rPr>
              <w:b/>
              <w:sz w:val="18"/>
              <w:szCs w:val="18"/>
            </w:rPr>
            <w:t>1494304</w:t>
          </w:r>
        </w:p>
      </w:tc>
      <w:tc>
        <w:tcPr>
          <w:tcW w:w="810" w:type="dxa"/>
          <w:vMerge w:val="restart"/>
          <w:tcBorders>
            <w:right w:val="nil"/>
          </w:tcBorders>
        </w:tcPr>
        <w:p w14:paraId="794DF396" w14:textId="77777777" w:rsidR="00293BE8" w:rsidRDefault="00293BE8" w:rsidP="00703964">
          <w:pPr>
            <w:jc w:val="center"/>
            <w:rPr>
              <w:b/>
              <w:sz w:val="18"/>
              <w:szCs w:val="18"/>
            </w:rPr>
          </w:pPr>
        </w:p>
        <w:p w14:paraId="3E86BC86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REV</w:t>
          </w:r>
        </w:p>
        <w:p w14:paraId="51FB4469" w14:textId="3E4BAED9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X</w:t>
          </w:r>
          <w:del w:id="4" w:author="Pepples, Dave" w:date="2025-07-22T15:50:00Z">
            <w:r w:rsidDel="00AE13A4">
              <w:rPr>
                <w:b/>
                <w:sz w:val="18"/>
                <w:szCs w:val="18"/>
              </w:rPr>
              <w:delText>-</w:delText>
            </w:r>
          </w:del>
          <w:ins w:id="5" w:author="Pepples, Dave" w:date="2025-07-22T15:50:00Z">
            <w:r w:rsidR="00AE13A4">
              <w:rPr>
                <w:b/>
                <w:sz w:val="18"/>
                <w:szCs w:val="18"/>
              </w:rPr>
              <w:t>A</w:t>
            </w:r>
          </w:ins>
        </w:p>
      </w:tc>
    </w:tr>
    <w:tr w:rsidR="00293BE8" w:rsidRPr="00703964" w14:paraId="5E302F2A" w14:textId="77777777" w:rsidTr="004C528F">
      <w:trPr>
        <w:cantSplit/>
        <w:trHeight w:val="347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4CD349DE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080" w:type="dxa"/>
          <w:vMerge/>
          <w:tcBorders>
            <w:left w:val="single" w:sz="4" w:space="0" w:color="auto"/>
          </w:tcBorders>
        </w:tcPr>
        <w:p w14:paraId="60C5A2F6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440" w:type="dxa"/>
          <w:gridSpan w:val="2"/>
          <w:vMerge/>
        </w:tcPr>
        <w:p w14:paraId="1909A4FD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2520" w:type="dxa"/>
          <w:gridSpan w:val="2"/>
          <w:vMerge/>
        </w:tcPr>
        <w:p w14:paraId="220B4DC9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Merge/>
          <w:tcBorders>
            <w:right w:val="nil"/>
          </w:tcBorders>
        </w:tcPr>
        <w:p w14:paraId="26B3E3A0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</w:tr>
    <w:tr w:rsidR="00293BE8" w:rsidRPr="00703964" w14:paraId="0951F137" w14:textId="77777777" w:rsidTr="004C528F">
      <w:trPr>
        <w:cantSplit/>
        <w:trHeight w:val="253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798E4761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080" w:type="dxa"/>
          <w:vMerge/>
          <w:tcBorders>
            <w:left w:val="single" w:sz="4" w:space="0" w:color="auto"/>
            <w:bottom w:val="single" w:sz="4" w:space="0" w:color="auto"/>
          </w:tcBorders>
        </w:tcPr>
        <w:p w14:paraId="62554E5F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440" w:type="dxa"/>
          <w:gridSpan w:val="2"/>
          <w:vMerge/>
          <w:tcBorders>
            <w:bottom w:val="single" w:sz="4" w:space="0" w:color="auto"/>
          </w:tcBorders>
        </w:tcPr>
        <w:p w14:paraId="7DAC6F58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2520" w:type="dxa"/>
          <w:gridSpan w:val="2"/>
          <w:vMerge/>
          <w:tcBorders>
            <w:bottom w:val="single" w:sz="4" w:space="0" w:color="auto"/>
          </w:tcBorders>
        </w:tcPr>
        <w:p w14:paraId="5B388531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Merge/>
          <w:tcBorders>
            <w:bottom w:val="single" w:sz="4" w:space="0" w:color="auto"/>
            <w:right w:val="nil"/>
          </w:tcBorders>
        </w:tcPr>
        <w:p w14:paraId="225A9D51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</w:tr>
    <w:tr w:rsidR="00293BE8" w:rsidRPr="00703964" w14:paraId="527C0507" w14:textId="77777777" w:rsidTr="004C528F">
      <w:trPr>
        <w:cantSplit/>
        <w:trHeight w:val="253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279F74B8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2160" w:type="dxa"/>
          <w:gridSpan w:val="2"/>
          <w:vMerge w:val="restart"/>
          <w:tcBorders>
            <w:left w:val="single" w:sz="4" w:space="0" w:color="auto"/>
            <w:bottom w:val="nil"/>
          </w:tcBorders>
        </w:tcPr>
        <w:p w14:paraId="2B4D70FD" w14:textId="77777777" w:rsidR="00293BE8" w:rsidRDefault="00293BE8" w:rsidP="00703964">
          <w:pPr>
            <w:jc w:val="center"/>
            <w:rPr>
              <w:b/>
              <w:sz w:val="18"/>
              <w:szCs w:val="18"/>
            </w:rPr>
          </w:pPr>
        </w:p>
        <w:p w14:paraId="54F471F3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SCALE:</w:t>
          </w:r>
        </w:p>
        <w:p w14:paraId="40C46187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NONE</w:t>
          </w:r>
        </w:p>
      </w:tc>
      <w:tc>
        <w:tcPr>
          <w:tcW w:w="1887" w:type="dxa"/>
          <w:gridSpan w:val="2"/>
          <w:vMerge w:val="restart"/>
          <w:tcBorders>
            <w:bottom w:val="nil"/>
          </w:tcBorders>
        </w:tcPr>
        <w:p w14:paraId="48DE413F" w14:textId="77777777" w:rsidR="00293BE8" w:rsidRDefault="00293BE8" w:rsidP="00703964">
          <w:pPr>
            <w:jc w:val="center"/>
            <w:rPr>
              <w:b/>
              <w:sz w:val="18"/>
              <w:szCs w:val="18"/>
            </w:rPr>
          </w:pPr>
        </w:p>
        <w:p w14:paraId="1179F97D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UNIT WT:</w:t>
          </w:r>
        </w:p>
        <w:p w14:paraId="0F64DD98" w14:textId="77777777" w:rsidR="00293BE8" w:rsidRPr="00703964" w:rsidRDefault="00293BE8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-</w:t>
          </w:r>
        </w:p>
      </w:tc>
      <w:tc>
        <w:tcPr>
          <w:tcW w:w="1803" w:type="dxa"/>
          <w:gridSpan w:val="2"/>
          <w:vMerge w:val="restart"/>
          <w:tcBorders>
            <w:bottom w:val="nil"/>
            <w:right w:val="nil"/>
          </w:tcBorders>
        </w:tcPr>
        <w:p w14:paraId="2B95D800" w14:textId="77777777" w:rsidR="00293BE8" w:rsidRDefault="00293BE8" w:rsidP="00703964">
          <w:pPr>
            <w:pBdr>
              <w:right w:val="single" w:sz="4" w:space="4" w:color="auto"/>
            </w:pBdr>
            <w:jc w:val="center"/>
            <w:rPr>
              <w:b/>
              <w:sz w:val="18"/>
              <w:szCs w:val="18"/>
            </w:rPr>
          </w:pPr>
        </w:p>
        <w:p w14:paraId="2E8C524A" w14:textId="77777777" w:rsidR="00293BE8" w:rsidRPr="00703964" w:rsidRDefault="00293BE8" w:rsidP="00703964">
          <w:pPr>
            <w:pBdr>
              <w:right w:val="single" w:sz="4" w:space="4" w:color="auto"/>
            </w:pBd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SHEET:</w:t>
          </w:r>
        </w:p>
        <w:p w14:paraId="583DB600" w14:textId="73565E87" w:rsidR="00293BE8" w:rsidRPr="00703964" w:rsidRDefault="00293BE8" w:rsidP="00703964">
          <w:pPr>
            <w:pBdr>
              <w:right w:val="single" w:sz="4" w:space="4" w:color="auto"/>
            </w:pBd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fldChar w:fldCharType="begin"/>
          </w:r>
          <w:r w:rsidRPr="00703964">
            <w:rPr>
              <w:b/>
              <w:sz w:val="18"/>
              <w:szCs w:val="18"/>
            </w:rPr>
            <w:instrText xml:space="preserve"> PAGE  \* MERGEFORMAT </w:instrText>
          </w:r>
          <w:r w:rsidRPr="00703964">
            <w:rPr>
              <w:b/>
              <w:sz w:val="18"/>
              <w:szCs w:val="18"/>
            </w:rPr>
            <w:fldChar w:fldCharType="separate"/>
          </w:r>
          <w:r w:rsidR="00E21298">
            <w:rPr>
              <w:b/>
              <w:noProof/>
              <w:sz w:val="18"/>
              <w:szCs w:val="18"/>
            </w:rPr>
            <w:t>2</w:t>
          </w:r>
          <w:r w:rsidRPr="00703964">
            <w:rPr>
              <w:b/>
              <w:sz w:val="18"/>
              <w:szCs w:val="18"/>
            </w:rPr>
            <w:fldChar w:fldCharType="end"/>
          </w:r>
          <w:r w:rsidRPr="00703964">
            <w:rPr>
              <w:b/>
              <w:sz w:val="18"/>
              <w:szCs w:val="18"/>
            </w:rPr>
            <w:t xml:space="preserve"> OF </w:t>
          </w:r>
          <w:fldSimple w:instr=" NUMPAGES  \* MERGEFORMAT ">
            <w:r w:rsidR="00E21298" w:rsidRPr="00E21298">
              <w:rPr>
                <w:b/>
                <w:noProof/>
                <w:sz w:val="18"/>
                <w:szCs w:val="18"/>
              </w:rPr>
              <w:t>10</w:t>
            </w:r>
          </w:fldSimple>
        </w:p>
      </w:tc>
    </w:tr>
    <w:tr w:rsidR="00293BE8" w:rsidRPr="00703964" w14:paraId="03D8B47A" w14:textId="77777777" w:rsidTr="004C528F">
      <w:trPr>
        <w:cantSplit/>
        <w:trHeight w:val="253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7AD9AE03" w14:textId="77777777" w:rsidR="00293BE8" w:rsidRPr="00703964" w:rsidRDefault="00293BE8" w:rsidP="00703964"/>
      </w:tc>
      <w:tc>
        <w:tcPr>
          <w:tcW w:w="2160" w:type="dxa"/>
          <w:gridSpan w:val="2"/>
          <w:vMerge/>
          <w:tcBorders>
            <w:left w:val="single" w:sz="4" w:space="0" w:color="auto"/>
            <w:bottom w:val="nil"/>
          </w:tcBorders>
        </w:tcPr>
        <w:p w14:paraId="0BF5AC71" w14:textId="77777777" w:rsidR="00293BE8" w:rsidRPr="00703964" w:rsidRDefault="00293BE8" w:rsidP="00703964"/>
      </w:tc>
      <w:tc>
        <w:tcPr>
          <w:tcW w:w="1887" w:type="dxa"/>
          <w:gridSpan w:val="2"/>
          <w:vMerge/>
          <w:tcBorders>
            <w:bottom w:val="nil"/>
          </w:tcBorders>
        </w:tcPr>
        <w:p w14:paraId="6AE52E8F" w14:textId="77777777" w:rsidR="00293BE8" w:rsidRPr="00703964" w:rsidRDefault="00293BE8" w:rsidP="00703964"/>
      </w:tc>
      <w:tc>
        <w:tcPr>
          <w:tcW w:w="1803" w:type="dxa"/>
          <w:gridSpan w:val="2"/>
          <w:vMerge/>
          <w:tcBorders>
            <w:bottom w:val="nil"/>
            <w:right w:val="nil"/>
          </w:tcBorders>
        </w:tcPr>
        <w:p w14:paraId="75381709" w14:textId="77777777" w:rsidR="00293BE8" w:rsidRPr="00703964" w:rsidRDefault="00293BE8" w:rsidP="00703964"/>
      </w:tc>
    </w:tr>
  </w:tbl>
  <w:p w14:paraId="2B9057B5" w14:textId="77777777" w:rsidR="00293BE8" w:rsidRDefault="00293BE8">
    <w:pPr>
      <w:pStyle w:val="Footer"/>
      <w:tabs>
        <w:tab w:val="clear" w:pos="4320"/>
        <w:tab w:val="clear" w:pos="8640"/>
        <w:tab w:val="center" w:pos="5976"/>
        <w:tab w:val="left" w:pos="6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1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044"/>
      <w:gridCol w:w="1019"/>
      <w:gridCol w:w="2176"/>
      <w:gridCol w:w="1440"/>
      <w:gridCol w:w="1080"/>
      <w:gridCol w:w="1080"/>
      <w:gridCol w:w="360"/>
      <w:gridCol w:w="1527"/>
      <w:gridCol w:w="993"/>
      <w:gridCol w:w="594"/>
    </w:tblGrid>
    <w:tr w:rsidR="00293BE8" w14:paraId="2FAD08BD" w14:textId="77777777" w:rsidTr="004C528F">
      <w:trPr>
        <w:cantSplit/>
        <w:trHeight w:val="1067"/>
        <w:jc w:val="center"/>
      </w:trPr>
      <w:tc>
        <w:tcPr>
          <w:tcW w:w="5679" w:type="dxa"/>
          <w:gridSpan w:val="4"/>
          <w:vAlign w:val="center"/>
        </w:tcPr>
        <w:p w14:paraId="388AB21B" w14:textId="77777777" w:rsidR="00293BE8" w:rsidRDefault="00293BE8">
          <w:pPr>
            <w:pStyle w:val="Footer"/>
            <w:tabs>
              <w:tab w:val="left" w:pos="3681"/>
            </w:tabs>
            <w:spacing w:before="160" w:after="40"/>
            <w:jc w:val="center"/>
            <w:rPr>
              <w:rFonts w:cs="Arial"/>
              <w:b/>
              <w:bCs/>
              <w:sz w:val="18"/>
            </w:rPr>
          </w:pPr>
          <w:r>
            <w:rPr>
              <w:rFonts w:cs="Arial"/>
              <w:b/>
              <w:bCs/>
              <w:sz w:val="18"/>
            </w:rPr>
            <w:t>PROPRIETARY INFORMATION OF</w:t>
          </w:r>
        </w:p>
        <w:p w14:paraId="3BDF799F" w14:textId="77777777" w:rsidR="00293BE8" w:rsidRDefault="00293BE8">
          <w:pPr>
            <w:pStyle w:val="Footer"/>
            <w:spacing w:after="160"/>
            <w:jc w:val="center"/>
            <w:rPr>
              <w:rFonts w:cs="Arial"/>
              <w:sz w:val="16"/>
            </w:rPr>
          </w:pPr>
          <w:r>
            <w:rPr>
              <w:rFonts w:cs="Arial"/>
              <w:b/>
              <w:bCs/>
              <w:sz w:val="18"/>
            </w:rPr>
            <w:t>POLE/ZERO CORPORATION</w:t>
          </w:r>
        </w:p>
      </w:tc>
      <w:tc>
        <w:tcPr>
          <w:tcW w:w="5634" w:type="dxa"/>
          <w:gridSpan w:val="6"/>
          <w:vMerge w:val="restart"/>
        </w:tcPr>
        <w:p w14:paraId="07498B01" w14:textId="77777777" w:rsidR="00293BE8" w:rsidRDefault="00293BE8">
          <w:pPr>
            <w:pStyle w:val="Footer"/>
            <w:rPr>
              <w:rFonts w:cs="Arial"/>
              <w:sz w:val="8"/>
            </w:rPr>
          </w:pPr>
        </w:p>
        <w:p w14:paraId="2B66485B" w14:textId="77777777" w:rsidR="00293BE8" w:rsidRDefault="00293BE8">
          <w:pPr>
            <w:pStyle w:val="Footer"/>
            <w:jc w:val="center"/>
            <w:rPr>
              <w:rFonts w:cs="Arial"/>
              <w:sz w:val="4"/>
            </w:rPr>
          </w:pPr>
        </w:p>
        <w:p w14:paraId="0DF29E3B" w14:textId="77777777" w:rsidR="00293BE8" w:rsidRDefault="00293BE8">
          <w:pPr>
            <w:pStyle w:val="Footer"/>
            <w:jc w:val="center"/>
            <w:rPr>
              <w:rFonts w:cs="Arial"/>
              <w:sz w:val="8"/>
            </w:rPr>
          </w:pPr>
          <w:r>
            <w:rPr>
              <w:noProof/>
            </w:rPr>
            <w:drawing>
              <wp:inline distT="0" distB="0" distL="0" distR="0" wp14:anchorId="6083CDC5" wp14:editId="3B79E0CC">
                <wp:extent cx="2532380" cy="904240"/>
                <wp:effectExtent l="19050" t="0" r="1270" b="0"/>
                <wp:docPr id="5" name="Picture 5" descr="Pole Zero MP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le Zero MP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2380" cy="90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93BE8" w14:paraId="26C61844" w14:textId="77777777" w:rsidTr="004C528F">
      <w:trPr>
        <w:cantSplit/>
        <w:trHeight w:val="225"/>
        <w:jc w:val="center"/>
      </w:trPr>
      <w:tc>
        <w:tcPr>
          <w:tcW w:w="2063" w:type="dxa"/>
          <w:gridSpan w:val="2"/>
          <w:vMerge w:val="restart"/>
        </w:tcPr>
        <w:p w14:paraId="1C350331" w14:textId="77777777" w:rsidR="00293BE8" w:rsidRDefault="00293BE8">
          <w:pPr>
            <w:pStyle w:val="Footer"/>
            <w:spacing w:before="140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UNLESS OTHERWISE</w:t>
          </w:r>
        </w:p>
        <w:p w14:paraId="38C8420C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SPECIFIED,</w:t>
          </w:r>
        </w:p>
        <w:p w14:paraId="759A98A1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DIMENSIONS ARE IN</w:t>
          </w:r>
        </w:p>
        <w:p w14:paraId="46DE4343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INCHES</w:t>
          </w:r>
        </w:p>
      </w:tc>
      <w:tc>
        <w:tcPr>
          <w:tcW w:w="2176" w:type="dxa"/>
          <w:vMerge w:val="restart"/>
        </w:tcPr>
        <w:p w14:paraId="57C73509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AUTHOR:</w:t>
          </w:r>
        </w:p>
        <w:p w14:paraId="104A6FFE" w14:textId="77777777" w:rsidR="00293BE8" w:rsidRDefault="00293BE8">
          <w:pPr>
            <w:pStyle w:val="Foo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A. KEARNS</w:t>
          </w:r>
        </w:p>
      </w:tc>
      <w:tc>
        <w:tcPr>
          <w:tcW w:w="1440" w:type="dxa"/>
          <w:vMerge w:val="restart"/>
        </w:tcPr>
        <w:p w14:paraId="12B70EF6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13C5A2E0" w14:textId="20EA3CBE" w:rsidR="00293BE8" w:rsidRPr="008F6525" w:rsidRDefault="00293BE8" w:rsidP="007A1139">
          <w:pPr>
            <w:pStyle w:val="Footer"/>
            <w:rPr>
              <w:rFonts w:cs="Arial"/>
              <w:caps/>
              <w:sz w:val="16"/>
              <w:szCs w:val="16"/>
            </w:rPr>
          </w:pPr>
          <w:r w:rsidRPr="008F6525">
            <w:rPr>
              <w:bCs/>
              <w:sz w:val="16"/>
              <w:szCs w:val="16"/>
            </w:rPr>
            <w:t>202</w:t>
          </w:r>
          <w:r w:rsidR="00BF7CB7">
            <w:rPr>
              <w:bCs/>
              <w:sz w:val="16"/>
              <w:szCs w:val="16"/>
            </w:rPr>
            <w:t>4</w:t>
          </w:r>
          <w:r w:rsidRPr="008F6525">
            <w:rPr>
              <w:bCs/>
              <w:sz w:val="16"/>
              <w:szCs w:val="16"/>
            </w:rPr>
            <w:t>-</w:t>
          </w:r>
          <w:r w:rsidR="00BF7CB7">
            <w:rPr>
              <w:bCs/>
              <w:sz w:val="16"/>
              <w:szCs w:val="16"/>
            </w:rPr>
            <w:t>10</w:t>
          </w:r>
          <w:r>
            <w:rPr>
              <w:bCs/>
              <w:sz w:val="16"/>
              <w:szCs w:val="16"/>
            </w:rPr>
            <w:t>-</w:t>
          </w:r>
          <w:r w:rsidR="00BF7CB7">
            <w:rPr>
              <w:bCs/>
              <w:sz w:val="16"/>
              <w:szCs w:val="16"/>
            </w:rPr>
            <w:t>07</w:t>
          </w:r>
        </w:p>
      </w:tc>
      <w:tc>
        <w:tcPr>
          <w:tcW w:w="5634" w:type="dxa"/>
          <w:gridSpan w:val="6"/>
          <w:vMerge/>
          <w:tcBorders>
            <w:bottom w:val="single" w:sz="4" w:space="0" w:color="auto"/>
          </w:tcBorders>
        </w:tcPr>
        <w:p w14:paraId="200624FF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71679811" w14:textId="77777777" w:rsidTr="004C528F">
      <w:trPr>
        <w:cantSplit/>
        <w:trHeight w:val="225"/>
        <w:jc w:val="center"/>
      </w:trPr>
      <w:tc>
        <w:tcPr>
          <w:tcW w:w="2063" w:type="dxa"/>
          <w:gridSpan w:val="2"/>
          <w:vMerge/>
        </w:tcPr>
        <w:p w14:paraId="189DA313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7285D67B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138230EF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 w:val="restart"/>
        </w:tcPr>
        <w:p w14:paraId="049C0B3B" w14:textId="737AE4EC" w:rsidR="00293BE8" w:rsidRDefault="00293BE8" w:rsidP="00277BD6">
          <w:pPr>
            <w:pStyle w:val="Footer"/>
            <w:spacing w:before="160"/>
            <w:jc w:val="center"/>
            <w:rPr>
              <w:rFonts w:cs="Arial"/>
              <w:caps/>
            </w:rPr>
          </w:pPr>
          <w:r w:rsidRPr="0069542F">
            <w:rPr>
              <w:rFonts w:cs="Arial"/>
              <w:color w:val="000000"/>
              <w:sz w:val="20"/>
            </w:rPr>
            <w:t>TEST PROCEDURE,</w:t>
          </w:r>
          <w:r>
            <w:rPr>
              <w:rFonts w:cs="Arial"/>
              <w:color w:val="000000"/>
              <w:sz w:val="20"/>
            </w:rPr>
            <w:t xml:space="preserve"> S-</w:t>
          </w:r>
          <w:r w:rsidR="00E336D4">
            <w:rPr>
              <w:rFonts w:cs="Arial"/>
              <w:color w:val="000000"/>
              <w:sz w:val="20"/>
            </w:rPr>
            <w:t>KU</w:t>
          </w:r>
          <w:r>
            <w:rPr>
              <w:rFonts w:cs="Arial"/>
              <w:color w:val="000000"/>
              <w:sz w:val="20"/>
            </w:rPr>
            <w:t xml:space="preserve"> IMF, CUSTOMER CONTROL</w:t>
          </w:r>
        </w:p>
      </w:tc>
    </w:tr>
    <w:tr w:rsidR="00293BE8" w14:paraId="01BCBBC9" w14:textId="77777777" w:rsidTr="004C528F">
      <w:trPr>
        <w:cantSplit/>
        <w:trHeight w:val="215"/>
        <w:jc w:val="center"/>
      </w:trPr>
      <w:tc>
        <w:tcPr>
          <w:tcW w:w="2063" w:type="dxa"/>
          <w:gridSpan w:val="2"/>
          <w:vMerge/>
        </w:tcPr>
        <w:p w14:paraId="2E41C8E0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2CC4073A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CHECKER:</w:t>
          </w:r>
        </w:p>
        <w:p w14:paraId="77560B57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3AFE0F8D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3FA7734F" w14:textId="77777777" w:rsidR="00293BE8" w:rsidRDefault="00293BE8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5634" w:type="dxa"/>
          <w:gridSpan w:val="6"/>
          <w:vMerge/>
        </w:tcPr>
        <w:p w14:paraId="15FF646F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1A5D69EC" w14:textId="77777777" w:rsidTr="004C528F">
      <w:trPr>
        <w:cantSplit/>
        <w:trHeight w:val="215"/>
        <w:jc w:val="center"/>
      </w:trPr>
      <w:tc>
        <w:tcPr>
          <w:tcW w:w="2063" w:type="dxa"/>
          <w:gridSpan w:val="2"/>
          <w:vMerge/>
        </w:tcPr>
        <w:p w14:paraId="407CD01B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0F487D98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6B06FC45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/>
        </w:tcPr>
        <w:p w14:paraId="0608CAEC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3F90885F" w14:textId="77777777" w:rsidTr="004C528F">
      <w:trPr>
        <w:cantSplit/>
        <w:trHeight w:val="210"/>
        <w:jc w:val="center"/>
      </w:trPr>
      <w:tc>
        <w:tcPr>
          <w:tcW w:w="2063" w:type="dxa"/>
          <w:gridSpan w:val="2"/>
          <w:vMerge/>
          <w:tcBorders>
            <w:bottom w:val="nil"/>
          </w:tcBorders>
        </w:tcPr>
        <w:p w14:paraId="0CB54054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207195D5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ENGINEER:</w:t>
          </w:r>
        </w:p>
        <w:p w14:paraId="408DD283" w14:textId="77777777" w:rsidR="00293BE8" w:rsidRDefault="00293BE8">
          <w:pPr>
            <w:pStyle w:val="Foo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A. KEARNS</w:t>
          </w:r>
        </w:p>
      </w:tc>
      <w:tc>
        <w:tcPr>
          <w:tcW w:w="1440" w:type="dxa"/>
          <w:vMerge w:val="restart"/>
        </w:tcPr>
        <w:p w14:paraId="1BD1C608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59A6DD99" w14:textId="79B9035F" w:rsidR="00293BE8" w:rsidRPr="004F526C" w:rsidRDefault="00BF7CB7" w:rsidP="00DD105B">
          <w:pPr>
            <w:pStyle w:val="Footer"/>
            <w:rPr>
              <w:bCs/>
              <w:sz w:val="16"/>
              <w:szCs w:val="16"/>
            </w:rPr>
          </w:pPr>
          <w:r w:rsidRPr="008F6525">
            <w:rPr>
              <w:bCs/>
              <w:sz w:val="16"/>
              <w:szCs w:val="16"/>
            </w:rPr>
            <w:t>202</w:t>
          </w:r>
          <w:r>
            <w:rPr>
              <w:bCs/>
              <w:sz w:val="16"/>
              <w:szCs w:val="16"/>
            </w:rPr>
            <w:t>4</w:t>
          </w:r>
          <w:r w:rsidRPr="008F6525">
            <w:rPr>
              <w:bCs/>
              <w:sz w:val="16"/>
              <w:szCs w:val="16"/>
            </w:rPr>
            <w:t>-</w:t>
          </w:r>
          <w:r>
            <w:rPr>
              <w:bCs/>
              <w:sz w:val="16"/>
              <w:szCs w:val="16"/>
            </w:rPr>
            <w:t>10-07</w:t>
          </w:r>
        </w:p>
      </w:tc>
      <w:tc>
        <w:tcPr>
          <w:tcW w:w="5634" w:type="dxa"/>
          <w:gridSpan w:val="6"/>
          <w:vMerge/>
        </w:tcPr>
        <w:p w14:paraId="7190155D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524A3152" w14:textId="77777777" w:rsidTr="004C528F">
      <w:trPr>
        <w:cantSplit/>
        <w:jc w:val="center"/>
      </w:trPr>
      <w:tc>
        <w:tcPr>
          <w:tcW w:w="2063" w:type="dxa"/>
          <w:gridSpan w:val="2"/>
          <w:tcBorders>
            <w:top w:val="nil"/>
            <w:bottom w:val="nil"/>
          </w:tcBorders>
        </w:tcPr>
        <w:p w14:paraId="26CC7A75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TOLERANCES:</w:t>
          </w:r>
        </w:p>
      </w:tc>
      <w:tc>
        <w:tcPr>
          <w:tcW w:w="2176" w:type="dxa"/>
          <w:vMerge/>
        </w:tcPr>
        <w:p w14:paraId="0D829B18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6684B139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 w:val="restart"/>
        </w:tcPr>
        <w:p w14:paraId="0B8FB8D1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SIZE</w:t>
          </w:r>
        </w:p>
        <w:p w14:paraId="23B1ECFD" w14:textId="77777777" w:rsidR="00293BE8" w:rsidRDefault="00293BE8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A</w:t>
          </w:r>
        </w:p>
      </w:tc>
      <w:tc>
        <w:tcPr>
          <w:tcW w:w="1440" w:type="dxa"/>
          <w:gridSpan w:val="2"/>
          <w:vMerge w:val="restart"/>
        </w:tcPr>
        <w:p w14:paraId="7BDD6F30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CAGE CODE</w:t>
          </w:r>
        </w:p>
        <w:p w14:paraId="78FF7700" w14:textId="77777777" w:rsidR="00293BE8" w:rsidRDefault="00293BE8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0U5W0</w:t>
          </w:r>
        </w:p>
      </w:tc>
      <w:tc>
        <w:tcPr>
          <w:tcW w:w="2520" w:type="dxa"/>
          <w:gridSpan w:val="2"/>
          <w:vMerge w:val="restart"/>
        </w:tcPr>
        <w:p w14:paraId="7B8530DC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DOCUMENT NUMBER</w:t>
          </w:r>
        </w:p>
        <w:p w14:paraId="3FB05D7C" w14:textId="1FF9DD6F" w:rsidR="00293BE8" w:rsidRDefault="0007278E" w:rsidP="00DD105B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 w:rsidRPr="0007278E">
            <w:rPr>
              <w:rFonts w:cs="Arial"/>
              <w:b/>
              <w:bCs/>
              <w:caps/>
              <w:sz w:val="24"/>
            </w:rPr>
            <w:t>1494304</w:t>
          </w:r>
        </w:p>
      </w:tc>
      <w:tc>
        <w:tcPr>
          <w:tcW w:w="594" w:type="dxa"/>
          <w:vMerge w:val="restart"/>
        </w:tcPr>
        <w:p w14:paraId="6BFF37BC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REV</w:t>
          </w:r>
        </w:p>
        <w:p w14:paraId="390A1165" w14:textId="040D637B" w:rsidR="00293BE8" w:rsidRDefault="00293BE8">
          <w:pPr>
            <w:pStyle w:val="Footer"/>
            <w:ind w:left="-108" w:right="-144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X</w:t>
          </w:r>
          <w:del w:id="21" w:author="Pepples, Dave" w:date="2025-07-22T15:49:00Z">
            <w:r w:rsidDel="00AE13A4">
              <w:rPr>
                <w:rFonts w:cs="Arial"/>
                <w:b/>
                <w:bCs/>
                <w:caps/>
                <w:sz w:val="24"/>
              </w:rPr>
              <w:delText>-</w:delText>
            </w:r>
          </w:del>
          <w:ins w:id="22" w:author="Pepples, Dave" w:date="2025-07-22T15:49:00Z">
            <w:r w:rsidR="00AE13A4">
              <w:rPr>
                <w:rFonts w:cs="Arial"/>
                <w:b/>
                <w:bCs/>
                <w:caps/>
                <w:sz w:val="24"/>
              </w:rPr>
              <w:t>A</w:t>
            </w:r>
          </w:ins>
        </w:p>
      </w:tc>
    </w:tr>
    <w:tr w:rsidR="00293BE8" w14:paraId="6D9BBF41" w14:textId="77777777" w:rsidTr="004C528F">
      <w:trPr>
        <w:cantSplit/>
        <w:jc w:val="center"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03530AA2" w14:textId="77777777" w:rsidR="00293BE8" w:rsidRDefault="00293BE8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DECIMAL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23CB9549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ANGULAR</w:t>
          </w:r>
        </w:p>
      </w:tc>
      <w:tc>
        <w:tcPr>
          <w:tcW w:w="2176" w:type="dxa"/>
          <w:vMerge w:val="restart"/>
        </w:tcPr>
        <w:p w14:paraId="542AE058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DOCUMENT APPROVAL:</w:t>
          </w:r>
        </w:p>
        <w:p w14:paraId="0BED841C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31F1EE7B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2956A307" w14:textId="77777777" w:rsidR="00293BE8" w:rsidRDefault="00293BE8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1080" w:type="dxa"/>
          <w:vMerge/>
        </w:tcPr>
        <w:p w14:paraId="7BB8FBD0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02A14437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7FC2A9F3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69FEC36B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504CED77" w14:textId="77777777" w:rsidTr="004C528F">
      <w:trPr>
        <w:cantSplit/>
        <w:jc w:val="center"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0B050339" w14:textId="77777777" w:rsidR="00293BE8" w:rsidRDefault="00293BE8">
          <w:pPr>
            <w:pStyle w:val="Footer"/>
            <w:ind w:left="-99" w:right="-63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.X     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 .1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5A5956AE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10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/>
        </w:tcPr>
        <w:p w14:paraId="305F3B29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506D6797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/>
        </w:tcPr>
        <w:p w14:paraId="102BE194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7E799672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198D8FA6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66CC8D13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50482BD8" w14:textId="77777777" w:rsidTr="004C528F">
      <w:trPr>
        <w:cantSplit/>
        <w:jc w:val="center"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323EC6B9" w14:textId="77777777" w:rsidR="00293BE8" w:rsidRDefault="00293BE8">
          <w:pPr>
            <w:pStyle w:val="Footer"/>
            <w:ind w:left="-99" w:right="-63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.XX   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2D5A6E8A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5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 w:val="restart"/>
        </w:tcPr>
        <w:p w14:paraId="014F7AFB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DESIGN APPROVAL:</w:t>
          </w:r>
        </w:p>
        <w:p w14:paraId="612D904D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2C05BEC1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7373BCD0" w14:textId="77777777" w:rsidR="00293BE8" w:rsidRDefault="00293BE8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2160" w:type="dxa"/>
          <w:gridSpan w:val="2"/>
          <w:vMerge w:val="restart"/>
        </w:tcPr>
        <w:p w14:paraId="3A1F7B70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SCALE:</w:t>
          </w:r>
        </w:p>
        <w:p w14:paraId="64CF4589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NONE</w:t>
          </w:r>
        </w:p>
      </w:tc>
      <w:tc>
        <w:tcPr>
          <w:tcW w:w="1887" w:type="dxa"/>
          <w:gridSpan w:val="2"/>
          <w:vMerge w:val="restart"/>
        </w:tcPr>
        <w:p w14:paraId="7EAB8E67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UNIT WT:</w:t>
          </w:r>
        </w:p>
        <w:p w14:paraId="16830C5E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</w:p>
      </w:tc>
      <w:tc>
        <w:tcPr>
          <w:tcW w:w="1587" w:type="dxa"/>
          <w:gridSpan w:val="2"/>
          <w:vMerge w:val="restart"/>
        </w:tcPr>
        <w:p w14:paraId="3C7E2ADF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SHEET:</w:t>
          </w:r>
        </w:p>
        <w:p w14:paraId="4F3F73BE" w14:textId="00C039C4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fldChar w:fldCharType="begin"/>
          </w:r>
          <w:r>
            <w:rPr>
              <w:rFonts w:cs="Arial"/>
              <w:sz w:val="18"/>
            </w:rPr>
            <w:instrText xml:space="preserve"> PAGE  \* MERGEFORMAT </w:instrText>
          </w:r>
          <w:r>
            <w:rPr>
              <w:rFonts w:cs="Arial"/>
              <w:sz w:val="18"/>
            </w:rPr>
            <w:fldChar w:fldCharType="separate"/>
          </w:r>
          <w:r w:rsidR="00E21298">
            <w:rPr>
              <w:rFonts w:cs="Arial"/>
              <w:noProof/>
              <w:sz w:val="18"/>
            </w:rPr>
            <w:t>1</w:t>
          </w:r>
          <w:r>
            <w:rPr>
              <w:rFonts w:cs="Arial"/>
              <w:sz w:val="18"/>
            </w:rPr>
            <w:fldChar w:fldCharType="end"/>
          </w:r>
          <w:r>
            <w:rPr>
              <w:rFonts w:cs="Arial"/>
              <w:sz w:val="18"/>
            </w:rPr>
            <w:t xml:space="preserve"> OF </w:t>
          </w:r>
          <w:fldSimple w:instr=" NUMPAGES  \* MERGEFORMAT ">
            <w:r w:rsidR="00E21298" w:rsidRPr="00E21298">
              <w:rPr>
                <w:rFonts w:cs="Arial"/>
                <w:noProof/>
                <w:sz w:val="18"/>
              </w:rPr>
              <w:t>10</w:t>
            </w:r>
          </w:fldSimple>
        </w:p>
      </w:tc>
    </w:tr>
    <w:tr w:rsidR="00293BE8" w14:paraId="099D7C13" w14:textId="77777777" w:rsidTr="004C528F">
      <w:trPr>
        <w:cantSplit/>
        <w:trHeight w:val="40"/>
        <w:jc w:val="center"/>
      </w:trPr>
      <w:tc>
        <w:tcPr>
          <w:tcW w:w="1044" w:type="dxa"/>
          <w:tcBorders>
            <w:top w:val="nil"/>
            <w:right w:val="nil"/>
          </w:tcBorders>
        </w:tcPr>
        <w:p w14:paraId="7BC6E5EA" w14:textId="77777777" w:rsidR="00293BE8" w:rsidRDefault="00293BE8">
          <w:pPr>
            <w:pStyle w:val="Footer"/>
            <w:ind w:left="-99" w:right="-63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.XXX 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.005</w:t>
          </w:r>
        </w:p>
      </w:tc>
      <w:tc>
        <w:tcPr>
          <w:tcW w:w="1019" w:type="dxa"/>
          <w:tcBorders>
            <w:top w:val="nil"/>
            <w:left w:val="nil"/>
          </w:tcBorders>
        </w:tcPr>
        <w:p w14:paraId="186F4A28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</w:p>
      </w:tc>
      <w:tc>
        <w:tcPr>
          <w:tcW w:w="2176" w:type="dxa"/>
          <w:vMerge/>
        </w:tcPr>
        <w:p w14:paraId="007C95A9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46861F8E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2160" w:type="dxa"/>
          <w:gridSpan w:val="2"/>
          <w:vMerge/>
        </w:tcPr>
        <w:p w14:paraId="2275560B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</w:p>
      </w:tc>
      <w:tc>
        <w:tcPr>
          <w:tcW w:w="1887" w:type="dxa"/>
          <w:gridSpan w:val="2"/>
          <w:vMerge/>
        </w:tcPr>
        <w:p w14:paraId="0A729F91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587" w:type="dxa"/>
          <w:gridSpan w:val="2"/>
          <w:vMerge/>
        </w:tcPr>
        <w:p w14:paraId="6A6040A9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</w:p>
      </w:tc>
    </w:tr>
  </w:tbl>
  <w:p w14:paraId="79AD8EDC" w14:textId="77777777" w:rsidR="00293BE8" w:rsidRDefault="00293BE8">
    <w:pPr>
      <w:pStyle w:val="Footer"/>
      <w:rPr>
        <w:rFonts w:cs="Arial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13" w:type="dxa"/>
      <w:tblInd w:w="-5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044"/>
      <w:gridCol w:w="1019"/>
      <w:gridCol w:w="2176"/>
      <w:gridCol w:w="1440"/>
      <w:gridCol w:w="1080"/>
      <w:gridCol w:w="1080"/>
      <w:gridCol w:w="360"/>
      <w:gridCol w:w="1527"/>
      <w:gridCol w:w="993"/>
      <w:gridCol w:w="594"/>
    </w:tblGrid>
    <w:tr w:rsidR="00293BE8" w14:paraId="49BDB18D" w14:textId="77777777">
      <w:trPr>
        <w:cantSplit/>
      </w:trPr>
      <w:tc>
        <w:tcPr>
          <w:tcW w:w="5679" w:type="dxa"/>
          <w:gridSpan w:val="4"/>
        </w:tcPr>
        <w:p w14:paraId="07503D7A" w14:textId="77777777" w:rsidR="00293BE8" w:rsidRDefault="00293BE8">
          <w:pPr>
            <w:pStyle w:val="Footer"/>
            <w:spacing w:before="160" w:after="40"/>
            <w:jc w:val="center"/>
            <w:rPr>
              <w:rFonts w:cs="Arial"/>
              <w:b/>
              <w:bCs/>
              <w:sz w:val="18"/>
            </w:rPr>
          </w:pPr>
          <w:r>
            <w:rPr>
              <w:rFonts w:cs="Arial"/>
              <w:b/>
              <w:bCs/>
              <w:sz w:val="18"/>
            </w:rPr>
            <w:t>PROPRIETARY INFORMATION OF</w:t>
          </w:r>
        </w:p>
        <w:p w14:paraId="2C531609" w14:textId="77777777" w:rsidR="00293BE8" w:rsidRDefault="00293BE8">
          <w:pPr>
            <w:pStyle w:val="Footer"/>
            <w:spacing w:after="160"/>
            <w:jc w:val="center"/>
            <w:rPr>
              <w:rFonts w:cs="Arial"/>
              <w:sz w:val="16"/>
            </w:rPr>
          </w:pPr>
          <w:r>
            <w:rPr>
              <w:rFonts w:cs="Arial"/>
              <w:b/>
              <w:bCs/>
              <w:sz w:val="18"/>
            </w:rPr>
            <w:t>POLE/ZERO CORPORATION</w:t>
          </w:r>
        </w:p>
      </w:tc>
      <w:tc>
        <w:tcPr>
          <w:tcW w:w="5634" w:type="dxa"/>
          <w:gridSpan w:val="6"/>
          <w:vMerge w:val="restart"/>
        </w:tcPr>
        <w:p w14:paraId="0A813143" w14:textId="77777777" w:rsidR="00293BE8" w:rsidRDefault="00293BE8">
          <w:pPr>
            <w:pStyle w:val="Footer"/>
            <w:rPr>
              <w:rFonts w:cs="Arial"/>
              <w:sz w:val="8"/>
            </w:rPr>
          </w:pPr>
        </w:p>
        <w:p w14:paraId="194B9096" w14:textId="77777777" w:rsidR="00293BE8" w:rsidRDefault="00293BE8">
          <w:pPr>
            <w:pStyle w:val="Footer"/>
            <w:jc w:val="center"/>
            <w:rPr>
              <w:rFonts w:cs="Arial"/>
              <w:sz w:val="4"/>
            </w:rPr>
          </w:pPr>
        </w:p>
        <w:p w14:paraId="02F69BA5" w14:textId="77777777" w:rsidR="00293BE8" w:rsidRDefault="00293BE8">
          <w:pPr>
            <w:pStyle w:val="Footer"/>
            <w:jc w:val="center"/>
            <w:rPr>
              <w:rFonts w:cs="Arial"/>
              <w:sz w:val="8"/>
            </w:rPr>
          </w:pPr>
          <w:r>
            <w:rPr>
              <w:rFonts w:cs="Arial"/>
              <w:noProof/>
              <w:sz w:val="8"/>
            </w:rPr>
            <w:drawing>
              <wp:inline distT="0" distB="0" distL="0" distR="0" wp14:anchorId="4DB1D0F8" wp14:editId="39AA9249">
                <wp:extent cx="1666875" cy="518795"/>
                <wp:effectExtent l="19050" t="0" r="9525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93BE8" w14:paraId="6430680A" w14:textId="77777777">
      <w:trPr>
        <w:cantSplit/>
        <w:trHeight w:val="225"/>
      </w:trPr>
      <w:tc>
        <w:tcPr>
          <w:tcW w:w="2063" w:type="dxa"/>
          <w:gridSpan w:val="2"/>
          <w:vMerge w:val="restart"/>
        </w:tcPr>
        <w:p w14:paraId="0D51594D" w14:textId="77777777" w:rsidR="00293BE8" w:rsidRDefault="00293BE8">
          <w:pPr>
            <w:pStyle w:val="Footer"/>
            <w:spacing w:before="140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UNLESS OTHERWISE</w:t>
          </w:r>
        </w:p>
        <w:p w14:paraId="04DB98BF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SPECIFIED,</w:t>
          </w:r>
        </w:p>
        <w:p w14:paraId="777F8C95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DIMENSIONS ARE IN</w:t>
          </w:r>
        </w:p>
        <w:p w14:paraId="73412EFB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INCHES</w:t>
          </w:r>
        </w:p>
      </w:tc>
      <w:tc>
        <w:tcPr>
          <w:tcW w:w="2176" w:type="dxa"/>
          <w:vMerge w:val="restart"/>
        </w:tcPr>
        <w:p w14:paraId="26B440F5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AUTHOR:</w:t>
          </w:r>
        </w:p>
        <w:p w14:paraId="6C2CAE86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09303B60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1A628C8C" w14:textId="77777777" w:rsidR="00293BE8" w:rsidRDefault="00293BE8">
          <w:pPr>
            <w:pStyle w:val="Footer"/>
            <w:rPr>
              <w:rFonts w:cs="Arial"/>
              <w:caps/>
              <w:sz w:val="18"/>
            </w:rPr>
          </w:pPr>
        </w:p>
      </w:tc>
      <w:tc>
        <w:tcPr>
          <w:tcW w:w="5634" w:type="dxa"/>
          <w:gridSpan w:val="6"/>
          <w:vMerge/>
          <w:tcBorders>
            <w:bottom w:val="single" w:sz="4" w:space="0" w:color="auto"/>
          </w:tcBorders>
        </w:tcPr>
        <w:p w14:paraId="51B692F3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280CBC69" w14:textId="77777777">
      <w:trPr>
        <w:cantSplit/>
        <w:trHeight w:val="225"/>
      </w:trPr>
      <w:tc>
        <w:tcPr>
          <w:tcW w:w="2063" w:type="dxa"/>
          <w:gridSpan w:val="2"/>
          <w:vMerge/>
        </w:tcPr>
        <w:p w14:paraId="301439D3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12FB269A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48049858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 w:val="restart"/>
        </w:tcPr>
        <w:p w14:paraId="73553CDC" w14:textId="77777777" w:rsidR="00293BE8" w:rsidRDefault="00293BE8">
          <w:pPr>
            <w:pStyle w:val="Footer"/>
            <w:spacing w:before="160"/>
            <w:jc w:val="center"/>
            <w:rPr>
              <w:rFonts w:cs="Arial"/>
              <w:caps/>
            </w:rPr>
          </w:pPr>
          <w:r>
            <w:rPr>
              <w:rFonts w:cs="Arial"/>
              <w:b/>
              <w:bCs/>
              <w:caps/>
              <w:sz w:val="24"/>
            </w:rPr>
            <w:t>xxxxxxxxxxxxxxxxxxxxxxxxxxxxxxxxxxxxxxxxxxxxxxxxxxxxxxxxxxxxxxxxxx</w:t>
          </w:r>
        </w:p>
      </w:tc>
    </w:tr>
    <w:tr w:rsidR="00293BE8" w14:paraId="103390F4" w14:textId="77777777">
      <w:trPr>
        <w:cantSplit/>
        <w:trHeight w:val="215"/>
      </w:trPr>
      <w:tc>
        <w:tcPr>
          <w:tcW w:w="2063" w:type="dxa"/>
          <w:gridSpan w:val="2"/>
          <w:vMerge/>
        </w:tcPr>
        <w:p w14:paraId="0BA4BE9F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4A318F43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CHECKER:</w:t>
          </w:r>
        </w:p>
        <w:p w14:paraId="6A51CB57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5EF2A5D1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1DD01B45" w14:textId="77777777" w:rsidR="00293BE8" w:rsidRDefault="00293BE8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5634" w:type="dxa"/>
          <w:gridSpan w:val="6"/>
          <w:vMerge/>
        </w:tcPr>
        <w:p w14:paraId="53B2DF76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6DA98318" w14:textId="77777777">
      <w:trPr>
        <w:cantSplit/>
        <w:trHeight w:val="215"/>
      </w:trPr>
      <w:tc>
        <w:tcPr>
          <w:tcW w:w="2063" w:type="dxa"/>
          <w:gridSpan w:val="2"/>
          <w:vMerge/>
        </w:tcPr>
        <w:p w14:paraId="254CA760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08BDD356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75614C53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/>
        </w:tcPr>
        <w:p w14:paraId="30BA144C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3FA32526" w14:textId="77777777">
      <w:trPr>
        <w:cantSplit/>
        <w:trHeight w:val="210"/>
      </w:trPr>
      <w:tc>
        <w:tcPr>
          <w:tcW w:w="2063" w:type="dxa"/>
          <w:gridSpan w:val="2"/>
          <w:vMerge/>
          <w:tcBorders>
            <w:bottom w:val="nil"/>
          </w:tcBorders>
        </w:tcPr>
        <w:p w14:paraId="1B17279B" w14:textId="77777777" w:rsidR="00293BE8" w:rsidRDefault="00293BE8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625730C2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ENGINEER:</w:t>
          </w:r>
        </w:p>
        <w:p w14:paraId="45F67F4F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1C7EC4B4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464D0069" w14:textId="77777777" w:rsidR="00293BE8" w:rsidRDefault="00293BE8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5634" w:type="dxa"/>
          <w:gridSpan w:val="6"/>
          <w:vMerge/>
        </w:tcPr>
        <w:p w14:paraId="13159FE1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2921A51C" w14:textId="77777777">
      <w:trPr>
        <w:cantSplit/>
      </w:trPr>
      <w:tc>
        <w:tcPr>
          <w:tcW w:w="2063" w:type="dxa"/>
          <w:gridSpan w:val="2"/>
          <w:tcBorders>
            <w:top w:val="nil"/>
            <w:bottom w:val="nil"/>
          </w:tcBorders>
        </w:tcPr>
        <w:p w14:paraId="70D4F54C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TOLERANCES:</w:t>
          </w:r>
        </w:p>
      </w:tc>
      <w:tc>
        <w:tcPr>
          <w:tcW w:w="2176" w:type="dxa"/>
          <w:vMerge/>
        </w:tcPr>
        <w:p w14:paraId="34D3644A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2CBB3224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 w:val="restart"/>
        </w:tcPr>
        <w:p w14:paraId="247F5EF4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SIZE</w:t>
          </w:r>
        </w:p>
        <w:p w14:paraId="456A823E" w14:textId="77777777" w:rsidR="00293BE8" w:rsidRDefault="00293BE8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A</w:t>
          </w:r>
        </w:p>
      </w:tc>
      <w:tc>
        <w:tcPr>
          <w:tcW w:w="1440" w:type="dxa"/>
          <w:gridSpan w:val="2"/>
          <w:vMerge w:val="restart"/>
        </w:tcPr>
        <w:p w14:paraId="221368EE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CAGE CODE</w:t>
          </w:r>
        </w:p>
        <w:p w14:paraId="5DAD3538" w14:textId="77777777" w:rsidR="00293BE8" w:rsidRDefault="00293BE8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0U5W0</w:t>
          </w:r>
        </w:p>
      </w:tc>
      <w:tc>
        <w:tcPr>
          <w:tcW w:w="2520" w:type="dxa"/>
          <w:gridSpan w:val="2"/>
          <w:vMerge w:val="restart"/>
        </w:tcPr>
        <w:p w14:paraId="58DF9F7A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DOCUMENT NUMBER</w:t>
          </w:r>
        </w:p>
        <w:p w14:paraId="15F5E802" w14:textId="77777777" w:rsidR="00293BE8" w:rsidRDefault="00293BE8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xxxxxx</w:t>
          </w:r>
        </w:p>
      </w:tc>
      <w:tc>
        <w:tcPr>
          <w:tcW w:w="594" w:type="dxa"/>
          <w:vMerge w:val="restart"/>
        </w:tcPr>
        <w:p w14:paraId="15D262A8" w14:textId="77777777" w:rsidR="00293BE8" w:rsidRDefault="00293BE8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REV</w:t>
          </w:r>
        </w:p>
        <w:p w14:paraId="431F76E9" w14:textId="77777777" w:rsidR="00293BE8" w:rsidRDefault="00293BE8">
          <w:pPr>
            <w:pStyle w:val="Footer"/>
            <w:ind w:left="-108" w:right="-144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X</w:t>
          </w:r>
        </w:p>
      </w:tc>
    </w:tr>
    <w:tr w:rsidR="00293BE8" w14:paraId="474E8C29" w14:textId="77777777">
      <w:trPr>
        <w:cantSplit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0AC7DC32" w14:textId="77777777" w:rsidR="00293BE8" w:rsidRDefault="00293BE8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DECIMAL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30572668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ANGULAR</w:t>
          </w:r>
        </w:p>
      </w:tc>
      <w:tc>
        <w:tcPr>
          <w:tcW w:w="2176" w:type="dxa"/>
          <w:vMerge w:val="restart"/>
        </w:tcPr>
        <w:p w14:paraId="1A693F1F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DOCUMENT APPROVAL:</w:t>
          </w:r>
        </w:p>
        <w:p w14:paraId="52A74BD9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77159786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1262EBC4" w14:textId="77777777" w:rsidR="00293BE8" w:rsidRDefault="00293BE8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1080" w:type="dxa"/>
          <w:vMerge/>
        </w:tcPr>
        <w:p w14:paraId="77FB69E2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0319FF56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17654004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22558EA8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7C06176A" w14:textId="77777777">
      <w:trPr>
        <w:cantSplit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2B63E586" w14:textId="77777777" w:rsidR="00293BE8" w:rsidRDefault="00293BE8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32691D59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10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/>
        </w:tcPr>
        <w:p w14:paraId="0597A6BE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25E47E79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/>
        </w:tcPr>
        <w:p w14:paraId="49D4AB51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7EBD2793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39A43AD9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6C7267D4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</w:tr>
    <w:tr w:rsidR="00293BE8" w14:paraId="410435F5" w14:textId="77777777">
      <w:trPr>
        <w:cantSplit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10BD30D3" w14:textId="77777777" w:rsidR="00293BE8" w:rsidRDefault="00293BE8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4506D71C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5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 w:val="restart"/>
        </w:tcPr>
        <w:p w14:paraId="32771973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DESIGN APPROVAL:</w:t>
          </w:r>
        </w:p>
        <w:p w14:paraId="1E18272C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1FA38706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5F7FA1F5" w14:textId="77777777" w:rsidR="00293BE8" w:rsidRDefault="00293BE8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2160" w:type="dxa"/>
          <w:gridSpan w:val="2"/>
          <w:vMerge w:val="restart"/>
        </w:tcPr>
        <w:p w14:paraId="3E75175C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SCALE:</w:t>
          </w:r>
        </w:p>
        <w:p w14:paraId="2D0DF8B8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NONE</w:t>
          </w:r>
        </w:p>
      </w:tc>
      <w:tc>
        <w:tcPr>
          <w:tcW w:w="1887" w:type="dxa"/>
          <w:gridSpan w:val="2"/>
          <w:vMerge w:val="restart"/>
        </w:tcPr>
        <w:p w14:paraId="0C0B6B96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UNIT WT:</w:t>
          </w:r>
        </w:p>
        <w:p w14:paraId="2D2B0A92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-</w:t>
          </w:r>
        </w:p>
      </w:tc>
      <w:tc>
        <w:tcPr>
          <w:tcW w:w="1587" w:type="dxa"/>
          <w:gridSpan w:val="2"/>
          <w:vMerge w:val="restart"/>
        </w:tcPr>
        <w:p w14:paraId="67415BE7" w14:textId="77777777" w:rsidR="00293BE8" w:rsidRDefault="00293BE8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SHEET:</w:t>
          </w:r>
        </w:p>
        <w:p w14:paraId="516F9717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fldChar w:fldCharType="begin"/>
          </w:r>
          <w:r>
            <w:rPr>
              <w:rFonts w:cs="Arial"/>
              <w:sz w:val="18"/>
            </w:rPr>
            <w:instrText xml:space="preserve"> PAGE  \* MERGEFORMAT </w:instrText>
          </w:r>
          <w:r>
            <w:rPr>
              <w:rFonts w:cs="Arial"/>
              <w:sz w:val="18"/>
            </w:rPr>
            <w:fldChar w:fldCharType="separate"/>
          </w:r>
          <w:r>
            <w:rPr>
              <w:rFonts w:cs="Arial"/>
              <w:noProof/>
              <w:sz w:val="18"/>
            </w:rPr>
            <w:t>4</w:t>
          </w:r>
          <w:r>
            <w:rPr>
              <w:rFonts w:cs="Arial"/>
              <w:sz w:val="18"/>
            </w:rPr>
            <w:fldChar w:fldCharType="end"/>
          </w:r>
          <w:r>
            <w:rPr>
              <w:rFonts w:cs="Arial"/>
              <w:sz w:val="18"/>
            </w:rPr>
            <w:t xml:space="preserve"> OF </w:t>
          </w:r>
          <w:fldSimple w:instr=" NUMPAGES  \* MERGEFORMAT ">
            <w:r w:rsidRPr="00E938F9">
              <w:rPr>
                <w:rFonts w:cs="Arial"/>
                <w:noProof/>
                <w:sz w:val="18"/>
              </w:rPr>
              <w:t>6</w:t>
            </w:r>
          </w:fldSimple>
        </w:p>
      </w:tc>
    </w:tr>
    <w:tr w:rsidR="00293BE8" w14:paraId="4098710B" w14:textId="77777777">
      <w:trPr>
        <w:cantSplit/>
        <w:trHeight w:val="40"/>
      </w:trPr>
      <w:tc>
        <w:tcPr>
          <w:tcW w:w="1044" w:type="dxa"/>
          <w:tcBorders>
            <w:top w:val="nil"/>
            <w:right w:val="nil"/>
          </w:tcBorders>
        </w:tcPr>
        <w:p w14:paraId="5996C15C" w14:textId="77777777" w:rsidR="00293BE8" w:rsidRDefault="00293BE8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.XXX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.010</w:t>
          </w:r>
        </w:p>
      </w:tc>
      <w:tc>
        <w:tcPr>
          <w:tcW w:w="1019" w:type="dxa"/>
          <w:tcBorders>
            <w:top w:val="nil"/>
            <w:left w:val="nil"/>
          </w:tcBorders>
        </w:tcPr>
        <w:p w14:paraId="0784B999" w14:textId="77777777" w:rsidR="00293BE8" w:rsidRDefault="00293BE8">
          <w:pPr>
            <w:pStyle w:val="Footer"/>
            <w:jc w:val="center"/>
            <w:rPr>
              <w:rFonts w:cs="Arial"/>
              <w:sz w:val="16"/>
            </w:rPr>
          </w:pPr>
        </w:p>
      </w:tc>
      <w:tc>
        <w:tcPr>
          <w:tcW w:w="2176" w:type="dxa"/>
          <w:vMerge/>
        </w:tcPr>
        <w:p w14:paraId="09D0C786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29832836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2160" w:type="dxa"/>
          <w:gridSpan w:val="2"/>
          <w:vMerge/>
        </w:tcPr>
        <w:p w14:paraId="27AA72DD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</w:p>
      </w:tc>
      <w:tc>
        <w:tcPr>
          <w:tcW w:w="1887" w:type="dxa"/>
          <w:gridSpan w:val="2"/>
          <w:vMerge/>
        </w:tcPr>
        <w:p w14:paraId="51055A8E" w14:textId="77777777" w:rsidR="00293BE8" w:rsidRDefault="00293BE8">
          <w:pPr>
            <w:pStyle w:val="Footer"/>
            <w:rPr>
              <w:rFonts w:cs="Arial"/>
              <w:sz w:val="18"/>
            </w:rPr>
          </w:pPr>
        </w:p>
      </w:tc>
      <w:tc>
        <w:tcPr>
          <w:tcW w:w="1587" w:type="dxa"/>
          <w:gridSpan w:val="2"/>
          <w:vMerge/>
        </w:tcPr>
        <w:p w14:paraId="556FE45C" w14:textId="77777777" w:rsidR="00293BE8" w:rsidRDefault="00293BE8">
          <w:pPr>
            <w:pStyle w:val="Footer"/>
            <w:jc w:val="center"/>
            <w:rPr>
              <w:rFonts w:cs="Arial"/>
              <w:sz w:val="18"/>
            </w:rPr>
          </w:pPr>
        </w:p>
      </w:tc>
    </w:tr>
  </w:tbl>
  <w:p w14:paraId="333581BF" w14:textId="77777777" w:rsidR="00293BE8" w:rsidRDefault="00293BE8">
    <w:pPr>
      <w:pStyle w:val="Footer"/>
      <w:rPr>
        <w:rFonts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ABA58" w14:textId="77777777" w:rsidR="009665CE" w:rsidRDefault="009665CE" w:rsidP="00C36612">
      <w:r>
        <w:separator/>
      </w:r>
    </w:p>
  </w:footnote>
  <w:footnote w:type="continuationSeparator" w:id="0">
    <w:p w14:paraId="1731D41A" w14:textId="77777777" w:rsidR="009665CE" w:rsidRDefault="009665CE" w:rsidP="00C36612">
      <w:r>
        <w:continuationSeparator/>
      </w:r>
    </w:p>
  </w:footnote>
  <w:footnote w:id="1">
    <w:p w14:paraId="3CD2C168" w14:textId="351EF91F" w:rsidR="00F76C61" w:rsidRPr="008C4807" w:rsidDel="00DE56AF" w:rsidRDefault="00F76C61" w:rsidP="008C4807">
      <w:pPr>
        <w:pStyle w:val="FootnoteText"/>
        <w:spacing w:after="120"/>
        <w:rPr>
          <w:del w:id="290" w:author="Kearns, Andrew" w:date="2025-02-04T13:54:00Z"/>
        </w:rPr>
      </w:pPr>
      <w:del w:id="291" w:author="Kearns, Andrew" w:date="2025-02-04T13:54:00Z">
        <w:r w:rsidDel="00DE56AF">
          <w:rPr>
            <w:rStyle w:val="FootnoteReference"/>
          </w:rPr>
          <w:footnoteRef/>
        </w:r>
        <w:r w:rsidDel="00DE56AF">
          <w:delText xml:space="preserve"> For filters above 4 GHz, Pins 5, 15 are </w:delText>
        </w:r>
        <w:r w:rsidRPr="00153D76" w:rsidDel="00DE56AF">
          <w:rPr>
            <w:rFonts w:ascii="Times New Roman" w:hAnsi="Times New Roman"/>
          </w:rPr>
          <w:delText>V</w:delText>
        </w:r>
        <w:r w:rsidRPr="00471342" w:rsidDel="00DE56AF">
          <w:rPr>
            <w:rFonts w:ascii="Times New Roman" w:hAnsi="Times New Roman"/>
            <w:vertAlign w:val="subscript"/>
          </w:rPr>
          <w:delText>CC</w:delText>
        </w:r>
        <w:r w:rsidDel="00DE56AF">
          <w:rPr>
            <w:rFonts w:ascii="Times New Roman" w:hAnsi="Times New Roman"/>
          </w:rPr>
          <w:delText xml:space="preserve">. </w:delText>
        </w:r>
        <w:r w:rsidDel="00DE56AF">
          <w:delText xml:space="preserve">For filters below 4 GHz, Pins 18, 12 are </w:delText>
        </w:r>
        <w:r w:rsidRPr="00153D76" w:rsidDel="00DE56AF">
          <w:rPr>
            <w:rFonts w:ascii="Times New Roman" w:hAnsi="Times New Roman"/>
          </w:rPr>
          <w:delText>V</w:delText>
        </w:r>
        <w:r w:rsidRPr="00471342" w:rsidDel="00DE56AF">
          <w:rPr>
            <w:rFonts w:ascii="Times New Roman" w:hAnsi="Times New Roman"/>
            <w:vertAlign w:val="subscript"/>
          </w:rPr>
          <w:delText>CC</w:delText>
        </w:r>
        <w:r w:rsidDel="00DE56AF">
          <w:rPr>
            <w:rFonts w:ascii="Times New Roman" w:hAnsi="Times New Roman"/>
          </w:rPr>
          <w:delText>.</w:delText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02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370"/>
      <w:gridCol w:w="4732"/>
    </w:tblGrid>
    <w:tr w:rsidR="00293BE8" w14:paraId="35AD74FA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73DAA7F" w14:textId="77777777" w:rsidR="00293BE8" w:rsidRDefault="00293BE8">
          <w:pPr>
            <w:pStyle w:val="Header"/>
            <w:jc w:val="left"/>
            <w:rPr>
              <w:rFonts w:eastAsia="Arial Unicode MS"/>
            </w:rPr>
          </w:pPr>
          <w:r>
            <w:rPr>
              <w:rFonts w:eastAsia="Arial Unicode MS"/>
            </w:rPr>
            <w:t>Test Name Data Sheet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63C27272" w14:textId="77777777" w:rsidR="00293BE8" w:rsidRDefault="00293BE8">
          <w:pPr>
            <w:pStyle w:val="Header"/>
            <w:jc w:val="left"/>
            <w:rPr>
              <w:rFonts w:eastAsia="Arial Unicode MS"/>
            </w:rPr>
          </w:pPr>
          <w:r>
            <w:rPr>
              <w:rFonts w:eastAsia="Arial Unicode MS"/>
            </w:rPr>
            <w:t>S/N: __________</w:t>
          </w:r>
        </w:p>
      </w:tc>
    </w:tr>
    <w:tr w:rsidR="00293BE8" w14:paraId="3129ACE5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5A6D746F" w14:textId="77777777" w:rsidR="00293BE8" w:rsidRDefault="00293BE8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Product Name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3418A975" w14:textId="77777777" w:rsidR="00293BE8" w:rsidRDefault="00293BE8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Date: __________</w:t>
          </w:r>
        </w:p>
      </w:tc>
    </w:tr>
    <w:tr w:rsidR="00293BE8" w14:paraId="510848BE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26DA9A4B" w14:textId="77777777" w:rsidR="00293BE8" w:rsidRDefault="00293BE8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Product Part Number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2B5E0591" w14:textId="77777777" w:rsidR="00293BE8" w:rsidRDefault="00293BE8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Test Operator: __________</w:t>
          </w:r>
        </w:p>
      </w:tc>
    </w:tr>
    <w:tr w:rsidR="00293BE8" w14:paraId="63FA0950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45DB7C49" w14:textId="77777777" w:rsidR="00293BE8" w:rsidRDefault="00293BE8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Contract Number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03BDF81" w14:textId="77777777" w:rsidR="00293BE8" w:rsidRDefault="00293BE8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Q/A: __________</w:t>
          </w:r>
        </w:p>
      </w:tc>
    </w:tr>
  </w:tbl>
  <w:p w14:paraId="0A443DC6" w14:textId="77777777" w:rsidR="00293BE8" w:rsidRDefault="00293B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2"/>
      <w:gridCol w:w="5370"/>
      <w:gridCol w:w="2100"/>
      <w:gridCol w:w="2007"/>
    </w:tblGrid>
    <w:tr w:rsidR="00293BE8" w14:paraId="22FD12A3" w14:textId="77777777">
      <w:trPr>
        <w:trHeight w:val="293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068B3DB" w14:textId="77777777" w:rsidR="00293BE8" w:rsidRDefault="00293BE8">
          <w:pPr>
            <w:pStyle w:val="Header"/>
            <w:rPr>
              <w:rFonts w:eastAsia="Arial Unicode MS"/>
              <w:b/>
              <w:bCs/>
            </w:rPr>
          </w:pPr>
          <w:bookmarkStart w:id="6" w:name="_REV"/>
          <w:bookmarkStart w:id="7" w:name="_Toc15280095"/>
          <w:bookmarkStart w:id="8" w:name="_Toc15280268"/>
          <w:bookmarkEnd w:id="6"/>
          <w:r>
            <w:rPr>
              <w:b/>
              <w:bCs/>
            </w:rPr>
            <w:t>REV</w:t>
          </w:r>
          <w:bookmarkEnd w:id="7"/>
          <w:bookmarkEnd w:id="8"/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BC8A4B0" w14:textId="77777777" w:rsidR="00293BE8" w:rsidRDefault="00293BE8">
          <w:pPr>
            <w:pStyle w:val="Header"/>
            <w:rPr>
              <w:rFonts w:eastAsia="Arial Unicode MS"/>
              <w:b/>
              <w:bCs/>
            </w:rPr>
          </w:pPr>
          <w:bookmarkStart w:id="9" w:name="_Toc15280096"/>
          <w:bookmarkStart w:id="10" w:name="_Toc15280269"/>
          <w:r>
            <w:rPr>
              <w:b/>
              <w:bCs/>
            </w:rPr>
            <w:t>REVISION DESCRIPTION</w:t>
          </w:r>
          <w:bookmarkEnd w:id="9"/>
          <w:bookmarkEnd w:id="10"/>
        </w:p>
      </w:tc>
      <w:tc>
        <w:tcPr>
          <w:tcW w:w="2100" w:type="dxa"/>
          <w:vAlign w:val="center"/>
        </w:tcPr>
        <w:p w14:paraId="7B62BC64" w14:textId="77777777" w:rsidR="00293BE8" w:rsidRDefault="00293BE8">
          <w:pPr>
            <w:pStyle w:val="Header"/>
            <w:rPr>
              <w:b/>
              <w:bCs/>
            </w:rPr>
          </w:pPr>
          <w:bookmarkStart w:id="11" w:name="_Toc15280097"/>
          <w:bookmarkStart w:id="12" w:name="_Toc15280270"/>
          <w:r>
            <w:rPr>
              <w:b/>
              <w:bCs/>
            </w:rPr>
            <w:t>REVISED</w:t>
          </w:r>
          <w:bookmarkEnd w:id="11"/>
          <w:bookmarkEnd w:id="12"/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5E23AF9" w14:textId="77777777" w:rsidR="00293BE8" w:rsidRDefault="00293BE8">
          <w:pPr>
            <w:pStyle w:val="Header"/>
            <w:rPr>
              <w:rFonts w:eastAsia="Arial Unicode MS"/>
              <w:b/>
              <w:bCs/>
            </w:rPr>
          </w:pPr>
          <w:bookmarkStart w:id="13" w:name="_Toc15280098"/>
          <w:bookmarkStart w:id="14" w:name="_Toc15280271"/>
          <w:r>
            <w:rPr>
              <w:b/>
              <w:bCs/>
            </w:rPr>
            <w:t>APPROVED</w:t>
          </w:r>
          <w:bookmarkEnd w:id="13"/>
          <w:bookmarkEnd w:id="14"/>
        </w:p>
      </w:tc>
    </w:tr>
    <w:tr w:rsidR="00293BE8" w14:paraId="43A34775" w14:textId="77777777">
      <w:trPr>
        <w:trHeight w:val="302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61C0C92F" w14:textId="77777777" w:rsidR="00293BE8" w:rsidRPr="00DE3F62" w:rsidRDefault="00293BE8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X-</w:t>
          </w: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3BF30556" w14:textId="77777777" w:rsidR="00293BE8" w:rsidRPr="00DE3F62" w:rsidRDefault="00293BE8" w:rsidP="00DD105B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PRELIMINARY</w:t>
          </w:r>
        </w:p>
      </w:tc>
      <w:tc>
        <w:tcPr>
          <w:tcW w:w="2100" w:type="dxa"/>
          <w:vAlign w:val="center"/>
        </w:tcPr>
        <w:p w14:paraId="75209858" w14:textId="71AA95E2" w:rsidR="00293BE8" w:rsidRPr="00DE3F62" w:rsidRDefault="00293BE8" w:rsidP="00E13C0F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2024-</w:t>
          </w:r>
          <w:r w:rsidR="00BF7CB7">
            <w:rPr>
              <w:b/>
              <w:bCs/>
            </w:rPr>
            <w:t>10</w:t>
          </w:r>
          <w:r>
            <w:rPr>
              <w:b/>
              <w:bCs/>
            </w:rPr>
            <w:t>-</w:t>
          </w:r>
          <w:r w:rsidR="00BF7CB7">
            <w:rPr>
              <w:b/>
              <w:bCs/>
            </w:rPr>
            <w:t>07</w:t>
          </w: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7E815B94" w14:textId="77777777" w:rsidR="00293BE8" w:rsidRPr="00DE3F62" w:rsidRDefault="00293BE8" w:rsidP="00340386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A. KEARNS</w:t>
          </w:r>
        </w:p>
      </w:tc>
    </w:tr>
    <w:tr w:rsidR="00293BE8" w14:paraId="635EF4DE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69F935BC" w14:textId="6B77AA95" w:rsidR="00293BE8" w:rsidRPr="00DE3F62" w:rsidRDefault="00AE13A4">
          <w:pPr>
            <w:pStyle w:val="Header"/>
            <w:rPr>
              <w:b/>
              <w:bCs/>
            </w:rPr>
          </w:pPr>
          <w:ins w:id="15" w:author="Pepples, Dave" w:date="2025-07-22T15:45:00Z">
            <w:r>
              <w:rPr>
                <w:b/>
                <w:bCs/>
              </w:rPr>
              <w:t>XA</w:t>
            </w:r>
          </w:ins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88F4C29" w14:textId="76E4917A" w:rsidR="00293BE8" w:rsidRPr="00DE3F62" w:rsidRDefault="00AE13A4">
          <w:pPr>
            <w:pStyle w:val="Header"/>
            <w:rPr>
              <w:b/>
              <w:bCs/>
            </w:rPr>
          </w:pPr>
          <w:ins w:id="16" w:author="Pepples, Dave" w:date="2025-07-22T15:45:00Z">
            <w:r>
              <w:rPr>
                <w:b/>
                <w:bCs/>
              </w:rPr>
              <w:t>UPDA</w:t>
            </w:r>
          </w:ins>
          <w:ins w:id="17" w:author="Pepples, Dave" w:date="2025-07-22T15:46:00Z">
            <w:r>
              <w:rPr>
                <w:b/>
                <w:bCs/>
              </w:rPr>
              <w:t>TED SCREENSHOT FOR V1.3 SOFTWARE</w:t>
            </w:r>
          </w:ins>
        </w:p>
      </w:tc>
      <w:tc>
        <w:tcPr>
          <w:tcW w:w="2100" w:type="dxa"/>
          <w:vAlign w:val="center"/>
        </w:tcPr>
        <w:p w14:paraId="4C6972B9" w14:textId="395D2675" w:rsidR="00293BE8" w:rsidRPr="00DE3F62" w:rsidRDefault="00AE13A4">
          <w:pPr>
            <w:pStyle w:val="Header"/>
            <w:rPr>
              <w:b/>
              <w:bCs/>
            </w:rPr>
          </w:pPr>
          <w:ins w:id="18" w:author="Pepples, Dave" w:date="2025-07-22T15:46:00Z">
            <w:r>
              <w:rPr>
                <w:b/>
                <w:bCs/>
              </w:rPr>
              <w:t>2025-</w:t>
            </w:r>
          </w:ins>
          <w:ins w:id="19" w:author="Pepples, Dave" w:date="2025-07-22T15:47:00Z">
            <w:r>
              <w:rPr>
                <w:b/>
                <w:bCs/>
              </w:rPr>
              <w:t>07-22</w:t>
            </w:r>
          </w:ins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462F508" w14:textId="3A1E8F66" w:rsidR="00293BE8" w:rsidRPr="00DE3F62" w:rsidRDefault="00AE13A4">
          <w:pPr>
            <w:pStyle w:val="Header"/>
            <w:rPr>
              <w:b/>
              <w:bCs/>
            </w:rPr>
          </w:pPr>
          <w:ins w:id="20" w:author="Pepples, Dave" w:date="2025-07-22T15:49:00Z">
            <w:r>
              <w:rPr>
                <w:b/>
                <w:bCs/>
              </w:rPr>
              <w:t>D. PEPPLES</w:t>
            </w:r>
          </w:ins>
        </w:p>
      </w:tc>
    </w:tr>
    <w:tr w:rsidR="00293BE8" w14:paraId="1CA744E3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4CE4D4FF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1CC0725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2100" w:type="dxa"/>
          <w:vAlign w:val="center"/>
        </w:tcPr>
        <w:p w14:paraId="0B3AB504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663F1220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</w:tr>
    <w:tr w:rsidR="00293BE8" w14:paraId="3B95F05D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580A78E7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24CD17DA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2100" w:type="dxa"/>
          <w:vAlign w:val="center"/>
        </w:tcPr>
        <w:p w14:paraId="6B18C92E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30EAD263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</w:tr>
    <w:tr w:rsidR="00293BE8" w14:paraId="23CBEAAC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232F5CF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780CA764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2100" w:type="dxa"/>
          <w:vAlign w:val="center"/>
        </w:tcPr>
        <w:p w14:paraId="187E9315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4ADD3876" w14:textId="77777777" w:rsidR="00293BE8" w:rsidRPr="00DE3F62" w:rsidRDefault="00293BE8">
          <w:pPr>
            <w:pStyle w:val="Header"/>
            <w:rPr>
              <w:b/>
              <w:bCs/>
            </w:rPr>
          </w:pPr>
        </w:p>
      </w:tc>
    </w:tr>
  </w:tbl>
  <w:p w14:paraId="60F6A039" w14:textId="77777777" w:rsidR="00293BE8" w:rsidRDefault="00293B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145FE" w14:textId="77777777" w:rsidR="00293BE8" w:rsidRDefault="00293BE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84EEB" w14:textId="77777777" w:rsidR="00293BE8" w:rsidRDefault="00293B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B6B5B"/>
    <w:multiLevelType w:val="hybridMultilevel"/>
    <w:tmpl w:val="AD6CB5B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86633CD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1212D53"/>
    <w:multiLevelType w:val="hybridMultilevel"/>
    <w:tmpl w:val="0BE217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C3B00E7"/>
    <w:multiLevelType w:val="hybridMultilevel"/>
    <w:tmpl w:val="BBCE6040"/>
    <w:lvl w:ilvl="0" w:tplc="27A2E82E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 w15:restartNumberingAfterBreak="0">
    <w:nsid w:val="2C737EFE"/>
    <w:multiLevelType w:val="multilevel"/>
    <w:tmpl w:val="29F02C06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3240"/>
        </w:tabs>
        <w:ind w:left="3240" w:hanging="108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396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5" w15:restartNumberingAfterBreak="0">
    <w:nsid w:val="2D9B60FF"/>
    <w:multiLevelType w:val="multilevel"/>
    <w:tmpl w:val="6C7A1C2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464D41BA"/>
    <w:multiLevelType w:val="hybridMultilevel"/>
    <w:tmpl w:val="8188B65C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7" w15:restartNumberingAfterBreak="0">
    <w:nsid w:val="5DC057C7"/>
    <w:multiLevelType w:val="hybridMultilevel"/>
    <w:tmpl w:val="52969A78"/>
    <w:lvl w:ilvl="0" w:tplc="0409000B">
      <w:start w:val="1"/>
      <w:numFmt w:val="bullet"/>
      <w:lvlText w:val=""/>
      <w:lvlJc w:val="left"/>
      <w:pPr>
        <w:ind w:left="29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8" w15:restartNumberingAfterBreak="0">
    <w:nsid w:val="7B0D63A1"/>
    <w:multiLevelType w:val="multilevel"/>
    <w:tmpl w:val="475CE13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pples, Dave">
    <w15:presenceInfo w15:providerId="AD" w15:userId="S-1-5-21-2742512560-517295029-1322444698-7419"/>
  </w15:person>
  <w15:person w15:author="Kearns, Andrew">
    <w15:presenceInfo w15:providerId="AD" w15:userId="S-1-5-21-3939392555-2936939407-3841849998-45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trackRevisions/>
  <w:defaultTabStop w:val="720"/>
  <w:drawingGridHorizontalSpacing w:val="110"/>
  <w:drawingGridVerticalSpacing w:val="187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612"/>
    <w:rsid w:val="000001A8"/>
    <w:rsid w:val="0000075C"/>
    <w:rsid w:val="000017E5"/>
    <w:rsid w:val="00001C6A"/>
    <w:rsid w:val="00001EAE"/>
    <w:rsid w:val="0000450C"/>
    <w:rsid w:val="0000557E"/>
    <w:rsid w:val="000100BF"/>
    <w:rsid w:val="00012B34"/>
    <w:rsid w:val="00012C18"/>
    <w:rsid w:val="00013F22"/>
    <w:rsid w:val="000160D9"/>
    <w:rsid w:val="000161E6"/>
    <w:rsid w:val="00024841"/>
    <w:rsid w:val="0002541E"/>
    <w:rsid w:val="0002714A"/>
    <w:rsid w:val="00030132"/>
    <w:rsid w:val="000329BF"/>
    <w:rsid w:val="0003354B"/>
    <w:rsid w:val="000341CD"/>
    <w:rsid w:val="00037669"/>
    <w:rsid w:val="00037C31"/>
    <w:rsid w:val="00041006"/>
    <w:rsid w:val="00041CC2"/>
    <w:rsid w:val="0004270F"/>
    <w:rsid w:val="00043867"/>
    <w:rsid w:val="00045881"/>
    <w:rsid w:val="00047F33"/>
    <w:rsid w:val="000512B1"/>
    <w:rsid w:val="000654A7"/>
    <w:rsid w:val="00065A4E"/>
    <w:rsid w:val="00066E1C"/>
    <w:rsid w:val="0007278E"/>
    <w:rsid w:val="00072D12"/>
    <w:rsid w:val="000768B6"/>
    <w:rsid w:val="00080BFE"/>
    <w:rsid w:val="00082685"/>
    <w:rsid w:val="000829B1"/>
    <w:rsid w:val="00082B62"/>
    <w:rsid w:val="0008495C"/>
    <w:rsid w:val="00084F21"/>
    <w:rsid w:val="000900D5"/>
    <w:rsid w:val="0009353E"/>
    <w:rsid w:val="0009541E"/>
    <w:rsid w:val="00097686"/>
    <w:rsid w:val="000A267E"/>
    <w:rsid w:val="000A2B36"/>
    <w:rsid w:val="000A74AD"/>
    <w:rsid w:val="000B30BA"/>
    <w:rsid w:val="000B3360"/>
    <w:rsid w:val="000B4480"/>
    <w:rsid w:val="000B50D3"/>
    <w:rsid w:val="000B53E1"/>
    <w:rsid w:val="000B5B73"/>
    <w:rsid w:val="000B79FA"/>
    <w:rsid w:val="000C021A"/>
    <w:rsid w:val="000C4221"/>
    <w:rsid w:val="000C7408"/>
    <w:rsid w:val="000D1695"/>
    <w:rsid w:val="000D1B57"/>
    <w:rsid w:val="000D1F83"/>
    <w:rsid w:val="000D6851"/>
    <w:rsid w:val="000D754E"/>
    <w:rsid w:val="000E2829"/>
    <w:rsid w:val="000E46DF"/>
    <w:rsid w:val="000E5544"/>
    <w:rsid w:val="000E6F2E"/>
    <w:rsid w:val="000F013E"/>
    <w:rsid w:val="000F1948"/>
    <w:rsid w:val="000F1AD3"/>
    <w:rsid w:val="000F5086"/>
    <w:rsid w:val="00103312"/>
    <w:rsid w:val="0010676C"/>
    <w:rsid w:val="00110BC2"/>
    <w:rsid w:val="00111B68"/>
    <w:rsid w:val="00112945"/>
    <w:rsid w:val="00112A3A"/>
    <w:rsid w:val="0011372C"/>
    <w:rsid w:val="00113D43"/>
    <w:rsid w:val="00116B0A"/>
    <w:rsid w:val="00117711"/>
    <w:rsid w:val="0012281E"/>
    <w:rsid w:val="00122F66"/>
    <w:rsid w:val="00124364"/>
    <w:rsid w:val="00125688"/>
    <w:rsid w:val="001260B6"/>
    <w:rsid w:val="001273B4"/>
    <w:rsid w:val="001319F6"/>
    <w:rsid w:val="001323C8"/>
    <w:rsid w:val="001332D3"/>
    <w:rsid w:val="00136140"/>
    <w:rsid w:val="00136FE3"/>
    <w:rsid w:val="001370A7"/>
    <w:rsid w:val="00140265"/>
    <w:rsid w:val="00140C9F"/>
    <w:rsid w:val="00144466"/>
    <w:rsid w:val="00145309"/>
    <w:rsid w:val="00153D76"/>
    <w:rsid w:val="00155897"/>
    <w:rsid w:val="00161AE0"/>
    <w:rsid w:val="00162CFA"/>
    <w:rsid w:val="0016338B"/>
    <w:rsid w:val="00164A13"/>
    <w:rsid w:val="001676B1"/>
    <w:rsid w:val="001703A6"/>
    <w:rsid w:val="001757E9"/>
    <w:rsid w:val="00182A1D"/>
    <w:rsid w:val="00182BAB"/>
    <w:rsid w:val="001835C4"/>
    <w:rsid w:val="00187A9E"/>
    <w:rsid w:val="00187CE0"/>
    <w:rsid w:val="0019026A"/>
    <w:rsid w:val="00191813"/>
    <w:rsid w:val="001939E2"/>
    <w:rsid w:val="0019483E"/>
    <w:rsid w:val="00194966"/>
    <w:rsid w:val="001965C8"/>
    <w:rsid w:val="00196F82"/>
    <w:rsid w:val="001A1591"/>
    <w:rsid w:val="001A325C"/>
    <w:rsid w:val="001A494A"/>
    <w:rsid w:val="001A5B3D"/>
    <w:rsid w:val="001A6ADC"/>
    <w:rsid w:val="001B2369"/>
    <w:rsid w:val="001B5051"/>
    <w:rsid w:val="001B5FC8"/>
    <w:rsid w:val="001B752B"/>
    <w:rsid w:val="001C3F98"/>
    <w:rsid w:val="001C65CB"/>
    <w:rsid w:val="001D0567"/>
    <w:rsid w:val="001D5905"/>
    <w:rsid w:val="001D756B"/>
    <w:rsid w:val="001E40A6"/>
    <w:rsid w:val="001E509C"/>
    <w:rsid w:val="001F096B"/>
    <w:rsid w:val="001F16D7"/>
    <w:rsid w:val="001F1ED1"/>
    <w:rsid w:val="001F227F"/>
    <w:rsid w:val="001F265B"/>
    <w:rsid w:val="001F3A8C"/>
    <w:rsid w:val="001F468D"/>
    <w:rsid w:val="001F4D81"/>
    <w:rsid w:val="001F7A7D"/>
    <w:rsid w:val="001F7CDE"/>
    <w:rsid w:val="00200187"/>
    <w:rsid w:val="00204686"/>
    <w:rsid w:val="00204DE6"/>
    <w:rsid w:val="00205DA6"/>
    <w:rsid w:val="00206854"/>
    <w:rsid w:val="00211130"/>
    <w:rsid w:val="002114B5"/>
    <w:rsid w:val="00213B54"/>
    <w:rsid w:val="0021470C"/>
    <w:rsid w:val="00214D6E"/>
    <w:rsid w:val="00220220"/>
    <w:rsid w:val="00221B11"/>
    <w:rsid w:val="00223D1A"/>
    <w:rsid w:val="00227BF5"/>
    <w:rsid w:val="002336CC"/>
    <w:rsid w:val="00233B54"/>
    <w:rsid w:val="00234F17"/>
    <w:rsid w:val="002417DA"/>
    <w:rsid w:val="00243900"/>
    <w:rsid w:val="00245B61"/>
    <w:rsid w:val="00246426"/>
    <w:rsid w:val="00246CF4"/>
    <w:rsid w:val="00250D90"/>
    <w:rsid w:val="00252416"/>
    <w:rsid w:val="00260A08"/>
    <w:rsid w:val="002640F5"/>
    <w:rsid w:val="00265B9D"/>
    <w:rsid w:val="00265C5B"/>
    <w:rsid w:val="0026621D"/>
    <w:rsid w:val="00270563"/>
    <w:rsid w:val="00276409"/>
    <w:rsid w:val="00277134"/>
    <w:rsid w:val="00277BD6"/>
    <w:rsid w:val="0028011C"/>
    <w:rsid w:val="002811FC"/>
    <w:rsid w:val="00281AFC"/>
    <w:rsid w:val="00283FC6"/>
    <w:rsid w:val="00287338"/>
    <w:rsid w:val="00287803"/>
    <w:rsid w:val="00287CE3"/>
    <w:rsid w:val="00290DA2"/>
    <w:rsid w:val="00293737"/>
    <w:rsid w:val="00293BE8"/>
    <w:rsid w:val="0029501F"/>
    <w:rsid w:val="00295266"/>
    <w:rsid w:val="00296E50"/>
    <w:rsid w:val="002A7EC8"/>
    <w:rsid w:val="002B0B9E"/>
    <w:rsid w:val="002B536C"/>
    <w:rsid w:val="002B5666"/>
    <w:rsid w:val="002B580C"/>
    <w:rsid w:val="002B7036"/>
    <w:rsid w:val="002B731E"/>
    <w:rsid w:val="002C3251"/>
    <w:rsid w:val="002C3638"/>
    <w:rsid w:val="002C4EFA"/>
    <w:rsid w:val="002C6338"/>
    <w:rsid w:val="002C693F"/>
    <w:rsid w:val="002D1D6D"/>
    <w:rsid w:val="002D4BEF"/>
    <w:rsid w:val="002D6C10"/>
    <w:rsid w:val="002D7D38"/>
    <w:rsid w:val="002E058F"/>
    <w:rsid w:val="002E0D4A"/>
    <w:rsid w:val="002E210F"/>
    <w:rsid w:val="002E45E0"/>
    <w:rsid w:val="002E46DD"/>
    <w:rsid w:val="002E4C5E"/>
    <w:rsid w:val="002E506D"/>
    <w:rsid w:val="002E6E6E"/>
    <w:rsid w:val="002F3C73"/>
    <w:rsid w:val="002F6F5F"/>
    <w:rsid w:val="0030404F"/>
    <w:rsid w:val="00304A43"/>
    <w:rsid w:val="00305A38"/>
    <w:rsid w:val="00305A64"/>
    <w:rsid w:val="00311F78"/>
    <w:rsid w:val="003124EF"/>
    <w:rsid w:val="00313C01"/>
    <w:rsid w:val="003145A3"/>
    <w:rsid w:val="00314C24"/>
    <w:rsid w:val="00315F36"/>
    <w:rsid w:val="00322391"/>
    <w:rsid w:val="00322735"/>
    <w:rsid w:val="00324C47"/>
    <w:rsid w:val="0032600A"/>
    <w:rsid w:val="0032753A"/>
    <w:rsid w:val="00330A7E"/>
    <w:rsid w:val="00330C56"/>
    <w:rsid w:val="003339F1"/>
    <w:rsid w:val="00333C8F"/>
    <w:rsid w:val="00335813"/>
    <w:rsid w:val="00335E78"/>
    <w:rsid w:val="00340386"/>
    <w:rsid w:val="003415AC"/>
    <w:rsid w:val="0034319A"/>
    <w:rsid w:val="00343DBD"/>
    <w:rsid w:val="00347D17"/>
    <w:rsid w:val="00347FD4"/>
    <w:rsid w:val="0035318C"/>
    <w:rsid w:val="00353556"/>
    <w:rsid w:val="00353D45"/>
    <w:rsid w:val="00354D46"/>
    <w:rsid w:val="00354E9B"/>
    <w:rsid w:val="00357108"/>
    <w:rsid w:val="00357C80"/>
    <w:rsid w:val="00364C62"/>
    <w:rsid w:val="00367A13"/>
    <w:rsid w:val="00370421"/>
    <w:rsid w:val="00373F18"/>
    <w:rsid w:val="0037435E"/>
    <w:rsid w:val="003747A5"/>
    <w:rsid w:val="00380210"/>
    <w:rsid w:val="00382142"/>
    <w:rsid w:val="00382660"/>
    <w:rsid w:val="0038339D"/>
    <w:rsid w:val="00383ABC"/>
    <w:rsid w:val="00386BA5"/>
    <w:rsid w:val="00392029"/>
    <w:rsid w:val="00392A03"/>
    <w:rsid w:val="003975B1"/>
    <w:rsid w:val="003975FC"/>
    <w:rsid w:val="003A649C"/>
    <w:rsid w:val="003B01D2"/>
    <w:rsid w:val="003B0630"/>
    <w:rsid w:val="003B1324"/>
    <w:rsid w:val="003B47DF"/>
    <w:rsid w:val="003C2050"/>
    <w:rsid w:val="003C232B"/>
    <w:rsid w:val="003C694E"/>
    <w:rsid w:val="003C6B72"/>
    <w:rsid w:val="003C6CE2"/>
    <w:rsid w:val="003D36DD"/>
    <w:rsid w:val="003D6AF4"/>
    <w:rsid w:val="003D7E15"/>
    <w:rsid w:val="003E12DC"/>
    <w:rsid w:val="003E3B34"/>
    <w:rsid w:val="003F0044"/>
    <w:rsid w:val="003F1117"/>
    <w:rsid w:val="003F3242"/>
    <w:rsid w:val="003F35E4"/>
    <w:rsid w:val="003F4630"/>
    <w:rsid w:val="003F655A"/>
    <w:rsid w:val="00400CB2"/>
    <w:rsid w:val="0040297B"/>
    <w:rsid w:val="004038E1"/>
    <w:rsid w:val="00404DCE"/>
    <w:rsid w:val="0040522C"/>
    <w:rsid w:val="004067A2"/>
    <w:rsid w:val="004067FF"/>
    <w:rsid w:val="00407349"/>
    <w:rsid w:val="00413A8A"/>
    <w:rsid w:val="004165E7"/>
    <w:rsid w:val="00417D8E"/>
    <w:rsid w:val="004206F8"/>
    <w:rsid w:val="00423251"/>
    <w:rsid w:val="00423333"/>
    <w:rsid w:val="004258EA"/>
    <w:rsid w:val="004326D7"/>
    <w:rsid w:val="004364AE"/>
    <w:rsid w:val="004470C9"/>
    <w:rsid w:val="0045306D"/>
    <w:rsid w:val="004555AF"/>
    <w:rsid w:val="0046230D"/>
    <w:rsid w:val="0046232B"/>
    <w:rsid w:val="00464D16"/>
    <w:rsid w:val="00464DD4"/>
    <w:rsid w:val="00471342"/>
    <w:rsid w:val="00472185"/>
    <w:rsid w:val="00473032"/>
    <w:rsid w:val="004762A9"/>
    <w:rsid w:val="00484861"/>
    <w:rsid w:val="00486BD8"/>
    <w:rsid w:val="004907B2"/>
    <w:rsid w:val="00492928"/>
    <w:rsid w:val="00492A05"/>
    <w:rsid w:val="00493948"/>
    <w:rsid w:val="004A0752"/>
    <w:rsid w:val="004A1BB9"/>
    <w:rsid w:val="004A26DD"/>
    <w:rsid w:val="004A4B06"/>
    <w:rsid w:val="004A52F1"/>
    <w:rsid w:val="004A5992"/>
    <w:rsid w:val="004A5E17"/>
    <w:rsid w:val="004B5375"/>
    <w:rsid w:val="004B7306"/>
    <w:rsid w:val="004C0C06"/>
    <w:rsid w:val="004C0C24"/>
    <w:rsid w:val="004C1F9D"/>
    <w:rsid w:val="004C2055"/>
    <w:rsid w:val="004C2E83"/>
    <w:rsid w:val="004C3732"/>
    <w:rsid w:val="004C528F"/>
    <w:rsid w:val="004C782F"/>
    <w:rsid w:val="004C7F2E"/>
    <w:rsid w:val="004D56E3"/>
    <w:rsid w:val="004D72EE"/>
    <w:rsid w:val="004E18A5"/>
    <w:rsid w:val="004E3E28"/>
    <w:rsid w:val="004E5958"/>
    <w:rsid w:val="004E5DD1"/>
    <w:rsid w:val="004E6902"/>
    <w:rsid w:val="004F17DE"/>
    <w:rsid w:val="004F526C"/>
    <w:rsid w:val="004F6832"/>
    <w:rsid w:val="004F6AF6"/>
    <w:rsid w:val="00500105"/>
    <w:rsid w:val="005026F4"/>
    <w:rsid w:val="00502DA3"/>
    <w:rsid w:val="0050379E"/>
    <w:rsid w:val="005053C0"/>
    <w:rsid w:val="00506796"/>
    <w:rsid w:val="00506F79"/>
    <w:rsid w:val="005072E8"/>
    <w:rsid w:val="00512043"/>
    <w:rsid w:val="00515EC7"/>
    <w:rsid w:val="005231B3"/>
    <w:rsid w:val="00524037"/>
    <w:rsid w:val="00524E97"/>
    <w:rsid w:val="005272DD"/>
    <w:rsid w:val="00531B47"/>
    <w:rsid w:val="005324A9"/>
    <w:rsid w:val="00533057"/>
    <w:rsid w:val="00534952"/>
    <w:rsid w:val="00534EAB"/>
    <w:rsid w:val="00535271"/>
    <w:rsid w:val="00536857"/>
    <w:rsid w:val="005417D2"/>
    <w:rsid w:val="00544746"/>
    <w:rsid w:val="005460E0"/>
    <w:rsid w:val="00550023"/>
    <w:rsid w:val="005566EA"/>
    <w:rsid w:val="00556BCD"/>
    <w:rsid w:val="0055712E"/>
    <w:rsid w:val="005605B2"/>
    <w:rsid w:val="005609C8"/>
    <w:rsid w:val="0056189F"/>
    <w:rsid w:val="00561FC9"/>
    <w:rsid w:val="005647D1"/>
    <w:rsid w:val="005657A1"/>
    <w:rsid w:val="00567419"/>
    <w:rsid w:val="00573501"/>
    <w:rsid w:val="00574C18"/>
    <w:rsid w:val="00575A1E"/>
    <w:rsid w:val="00580A14"/>
    <w:rsid w:val="00582849"/>
    <w:rsid w:val="00585A70"/>
    <w:rsid w:val="00590A9E"/>
    <w:rsid w:val="00594D8F"/>
    <w:rsid w:val="00597529"/>
    <w:rsid w:val="00597FDF"/>
    <w:rsid w:val="005A0DF1"/>
    <w:rsid w:val="005A0EEE"/>
    <w:rsid w:val="005A56C5"/>
    <w:rsid w:val="005A5C4D"/>
    <w:rsid w:val="005B0090"/>
    <w:rsid w:val="005B3FA3"/>
    <w:rsid w:val="005B445D"/>
    <w:rsid w:val="005C129D"/>
    <w:rsid w:val="005C79ED"/>
    <w:rsid w:val="005D11D8"/>
    <w:rsid w:val="005D18DE"/>
    <w:rsid w:val="005D6A0F"/>
    <w:rsid w:val="005E06BB"/>
    <w:rsid w:val="005E1F2C"/>
    <w:rsid w:val="005E747E"/>
    <w:rsid w:val="005E7C63"/>
    <w:rsid w:val="005E7F01"/>
    <w:rsid w:val="005F0DBA"/>
    <w:rsid w:val="005F3D5F"/>
    <w:rsid w:val="005F53DA"/>
    <w:rsid w:val="00602C45"/>
    <w:rsid w:val="00603602"/>
    <w:rsid w:val="0060430A"/>
    <w:rsid w:val="00606B6C"/>
    <w:rsid w:val="00606C7C"/>
    <w:rsid w:val="00610D2D"/>
    <w:rsid w:val="00611FBD"/>
    <w:rsid w:val="00614256"/>
    <w:rsid w:val="0061566E"/>
    <w:rsid w:val="00617327"/>
    <w:rsid w:val="00617D2D"/>
    <w:rsid w:val="00621209"/>
    <w:rsid w:val="006227DB"/>
    <w:rsid w:val="00623435"/>
    <w:rsid w:val="006239D3"/>
    <w:rsid w:val="00623C40"/>
    <w:rsid w:val="006249F2"/>
    <w:rsid w:val="00624ACA"/>
    <w:rsid w:val="006251F0"/>
    <w:rsid w:val="00625C9D"/>
    <w:rsid w:val="00625D4F"/>
    <w:rsid w:val="00626284"/>
    <w:rsid w:val="00626DAB"/>
    <w:rsid w:val="006310E9"/>
    <w:rsid w:val="006356D4"/>
    <w:rsid w:val="00643C6A"/>
    <w:rsid w:val="006477D0"/>
    <w:rsid w:val="006532CB"/>
    <w:rsid w:val="0065352F"/>
    <w:rsid w:val="00654BA4"/>
    <w:rsid w:val="006555C6"/>
    <w:rsid w:val="00660DD4"/>
    <w:rsid w:val="00660F88"/>
    <w:rsid w:val="006628B5"/>
    <w:rsid w:val="0066362B"/>
    <w:rsid w:val="00671574"/>
    <w:rsid w:val="006723AF"/>
    <w:rsid w:val="006752B2"/>
    <w:rsid w:val="006755D1"/>
    <w:rsid w:val="006756E3"/>
    <w:rsid w:val="00675C27"/>
    <w:rsid w:val="006778A6"/>
    <w:rsid w:val="00677F24"/>
    <w:rsid w:val="0068025F"/>
    <w:rsid w:val="006813A0"/>
    <w:rsid w:val="006830BF"/>
    <w:rsid w:val="00684DB0"/>
    <w:rsid w:val="00690B50"/>
    <w:rsid w:val="006917CD"/>
    <w:rsid w:val="00692F80"/>
    <w:rsid w:val="00693FFC"/>
    <w:rsid w:val="0069542F"/>
    <w:rsid w:val="006A0E23"/>
    <w:rsid w:val="006A16E5"/>
    <w:rsid w:val="006A3E0E"/>
    <w:rsid w:val="006A3EA0"/>
    <w:rsid w:val="006B01DF"/>
    <w:rsid w:val="006B0B2C"/>
    <w:rsid w:val="006B0EC7"/>
    <w:rsid w:val="006B1819"/>
    <w:rsid w:val="006B2C97"/>
    <w:rsid w:val="006B2F6A"/>
    <w:rsid w:val="006B3870"/>
    <w:rsid w:val="006C0561"/>
    <w:rsid w:val="006C46CF"/>
    <w:rsid w:val="006C5C81"/>
    <w:rsid w:val="006C6C86"/>
    <w:rsid w:val="006D0255"/>
    <w:rsid w:val="006D09B3"/>
    <w:rsid w:val="006D1A51"/>
    <w:rsid w:val="006D2149"/>
    <w:rsid w:val="006D5DE4"/>
    <w:rsid w:val="006E03F9"/>
    <w:rsid w:val="006E113A"/>
    <w:rsid w:val="006E14CC"/>
    <w:rsid w:val="006E2FDA"/>
    <w:rsid w:val="006E70E8"/>
    <w:rsid w:val="006F092A"/>
    <w:rsid w:val="006F1193"/>
    <w:rsid w:val="006F3DBC"/>
    <w:rsid w:val="006F52DF"/>
    <w:rsid w:val="00701C48"/>
    <w:rsid w:val="007032A2"/>
    <w:rsid w:val="00703964"/>
    <w:rsid w:val="007053E3"/>
    <w:rsid w:val="00707561"/>
    <w:rsid w:val="007147CC"/>
    <w:rsid w:val="007166A7"/>
    <w:rsid w:val="00720763"/>
    <w:rsid w:val="0072128A"/>
    <w:rsid w:val="00722735"/>
    <w:rsid w:val="00723642"/>
    <w:rsid w:val="007262A0"/>
    <w:rsid w:val="0072641F"/>
    <w:rsid w:val="007267AA"/>
    <w:rsid w:val="0072786D"/>
    <w:rsid w:val="00730A2B"/>
    <w:rsid w:val="0073133E"/>
    <w:rsid w:val="0073195E"/>
    <w:rsid w:val="007327E4"/>
    <w:rsid w:val="007334A5"/>
    <w:rsid w:val="007355C5"/>
    <w:rsid w:val="00740CCF"/>
    <w:rsid w:val="00741934"/>
    <w:rsid w:val="00741BB3"/>
    <w:rsid w:val="007428E6"/>
    <w:rsid w:val="0074390D"/>
    <w:rsid w:val="00747817"/>
    <w:rsid w:val="00751F0A"/>
    <w:rsid w:val="00754869"/>
    <w:rsid w:val="00757DBF"/>
    <w:rsid w:val="007605A2"/>
    <w:rsid w:val="007611B1"/>
    <w:rsid w:val="007619DF"/>
    <w:rsid w:val="0076248D"/>
    <w:rsid w:val="00765789"/>
    <w:rsid w:val="00765915"/>
    <w:rsid w:val="00771FF8"/>
    <w:rsid w:val="00773B8C"/>
    <w:rsid w:val="00777C19"/>
    <w:rsid w:val="00784392"/>
    <w:rsid w:val="00786216"/>
    <w:rsid w:val="007869F2"/>
    <w:rsid w:val="007879DD"/>
    <w:rsid w:val="007A0BF6"/>
    <w:rsid w:val="007A1139"/>
    <w:rsid w:val="007A34E9"/>
    <w:rsid w:val="007A6117"/>
    <w:rsid w:val="007A7430"/>
    <w:rsid w:val="007B24B1"/>
    <w:rsid w:val="007B2C5C"/>
    <w:rsid w:val="007B3DBF"/>
    <w:rsid w:val="007B4451"/>
    <w:rsid w:val="007B5FE9"/>
    <w:rsid w:val="007C254E"/>
    <w:rsid w:val="007C2AC2"/>
    <w:rsid w:val="007C41B6"/>
    <w:rsid w:val="007C43DB"/>
    <w:rsid w:val="007C4717"/>
    <w:rsid w:val="007C5E06"/>
    <w:rsid w:val="007C6238"/>
    <w:rsid w:val="007C771F"/>
    <w:rsid w:val="007D2C84"/>
    <w:rsid w:val="007D473F"/>
    <w:rsid w:val="007D7886"/>
    <w:rsid w:val="007E514B"/>
    <w:rsid w:val="007F0DBB"/>
    <w:rsid w:val="007F18D8"/>
    <w:rsid w:val="007F20FD"/>
    <w:rsid w:val="007F23F9"/>
    <w:rsid w:val="007F5573"/>
    <w:rsid w:val="008006EE"/>
    <w:rsid w:val="0080504E"/>
    <w:rsid w:val="0080587B"/>
    <w:rsid w:val="008065B0"/>
    <w:rsid w:val="0080708B"/>
    <w:rsid w:val="00810CE1"/>
    <w:rsid w:val="00811454"/>
    <w:rsid w:val="00813335"/>
    <w:rsid w:val="008141B7"/>
    <w:rsid w:val="0081672D"/>
    <w:rsid w:val="00816914"/>
    <w:rsid w:val="008207B2"/>
    <w:rsid w:val="008269EC"/>
    <w:rsid w:val="00826FAD"/>
    <w:rsid w:val="0082727C"/>
    <w:rsid w:val="00827591"/>
    <w:rsid w:val="00830E8B"/>
    <w:rsid w:val="00831546"/>
    <w:rsid w:val="00836C15"/>
    <w:rsid w:val="0084041D"/>
    <w:rsid w:val="00844D7F"/>
    <w:rsid w:val="00845E1E"/>
    <w:rsid w:val="00852447"/>
    <w:rsid w:val="00855479"/>
    <w:rsid w:val="00855A7E"/>
    <w:rsid w:val="00856B30"/>
    <w:rsid w:val="00860000"/>
    <w:rsid w:val="008611E8"/>
    <w:rsid w:val="00861768"/>
    <w:rsid w:val="00862E2E"/>
    <w:rsid w:val="00865E11"/>
    <w:rsid w:val="0086753C"/>
    <w:rsid w:val="008712C1"/>
    <w:rsid w:val="00880516"/>
    <w:rsid w:val="0088068C"/>
    <w:rsid w:val="00883FF0"/>
    <w:rsid w:val="00886120"/>
    <w:rsid w:val="00886819"/>
    <w:rsid w:val="008902F7"/>
    <w:rsid w:val="00890B3A"/>
    <w:rsid w:val="008926C3"/>
    <w:rsid w:val="008967C9"/>
    <w:rsid w:val="008A2C4A"/>
    <w:rsid w:val="008A6422"/>
    <w:rsid w:val="008A7D77"/>
    <w:rsid w:val="008B00F6"/>
    <w:rsid w:val="008B0546"/>
    <w:rsid w:val="008B377B"/>
    <w:rsid w:val="008B4A0F"/>
    <w:rsid w:val="008B506A"/>
    <w:rsid w:val="008C2072"/>
    <w:rsid w:val="008C2B7C"/>
    <w:rsid w:val="008C2E95"/>
    <w:rsid w:val="008C4807"/>
    <w:rsid w:val="008C4C09"/>
    <w:rsid w:val="008C6BD0"/>
    <w:rsid w:val="008C6D45"/>
    <w:rsid w:val="008C76CB"/>
    <w:rsid w:val="008D42E0"/>
    <w:rsid w:val="008D613F"/>
    <w:rsid w:val="008D6176"/>
    <w:rsid w:val="008D64F9"/>
    <w:rsid w:val="008D6C5B"/>
    <w:rsid w:val="008E181A"/>
    <w:rsid w:val="008E6F3A"/>
    <w:rsid w:val="008F1378"/>
    <w:rsid w:val="008F1AE6"/>
    <w:rsid w:val="008F20D6"/>
    <w:rsid w:val="008F2D00"/>
    <w:rsid w:val="008F51FC"/>
    <w:rsid w:val="008F5566"/>
    <w:rsid w:val="008F6525"/>
    <w:rsid w:val="009027E0"/>
    <w:rsid w:val="00904612"/>
    <w:rsid w:val="00905651"/>
    <w:rsid w:val="00906C92"/>
    <w:rsid w:val="0090785E"/>
    <w:rsid w:val="00913FAF"/>
    <w:rsid w:val="00916574"/>
    <w:rsid w:val="009168D3"/>
    <w:rsid w:val="00917A6F"/>
    <w:rsid w:val="0092120D"/>
    <w:rsid w:val="0092210F"/>
    <w:rsid w:val="0092308C"/>
    <w:rsid w:val="00923E09"/>
    <w:rsid w:val="009307AD"/>
    <w:rsid w:val="00931B7D"/>
    <w:rsid w:val="009342C4"/>
    <w:rsid w:val="00934FE0"/>
    <w:rsid w:val="00941F4C"/>
    <w:rsid w:val="00944750"/>
    <w:rsid w:val="00953D2B"/>
    <w:rsid w:val="009545EC"/>
    <w:rsid w:val="0095572D"/>
    <w:rsid w:val="009573BE"/>
    <w:rsid w:val="009634AF"/>
    <w:rsid w:val="00963A87"/>
    <w:rsid w:val="009665CE"/>
    <w:rsid w:val="0096744C"/>
    <w:rsid w:val="0097196B"/>
    <w:rsid w:val="009743DF"/>
    <w:rsid w:val="009826AE"/>
    <w:rsid w:val="00982B4E"/>
    <w:rsid w:val="009960FA"/>
    <w:rsid w:val="009963BF"/>
    <w:rsid w:val="009A1136"/>
    <w:rsid w:val="009A6914"/>
    <w:rsid w:val="009B055D"/>
    <w:rsid w:val="009B10C2"/>
    <w:rsid w:val="009B20B3"/>
    <w:rsid w:val="009B55E3"/>
    <w:rsid w:val="009B6CE8"/>
    <w:rsid w:val="009C0C67"/>
    <w:rsid w:val="009C6267"/>
    <w:rsid w:val="009C65DF"/>
    <w:rsid w:val="009D6AB5"/>
    <w:rsid w:val="009D6F98"/>
    <w:rsid w:val="009E07CB"/>
    <w:rsid w:val="009E3BB6"/>
    <w:rsid w:val="009E551D"/>
    <w:rsid w:val="009E7C4E"/>
    <w:rsid w:val="009F5102"/>
    <w:rsid w:val="00A0002E"/>
    <w:rsid w:val="00A04751"/>
    <w:rsid w:val="00A04EAC"/>
    <w:rsid w:val="00A050CD"/>
    <w:rsid w:val="00A07BA7"/>
    <w:rsid w:val="00A07CE0"/>
    <w:rsid w:val="00A11EBC"/>
    <w:rsid w:val="00A16726"/>
    <w:rsid w:val="00A17BF0"/>
    <w:rsid w:val="00A23665"/>
    <w:rsid w:val="00A2706F"/>
    <w:rsid w:val="00A3069D"/>
    <w:rsid w:val="00A312E4"/>
    <w:rsid w:val="00A323C7"/>
    <w:rsid w:val="00A3467C"/>
    <w:rsid w:val="00A3680A"/>
    <w:rsid w:val="00A40A36"/>
    <w:rsid w:val="00A41303"/>
    <w:rsid w:val="00A43F0F"/>
    <w:rsid w:val="00A45471"/>
    <w:rsid w:val="00A522FB"/>
    <w:rsid w:val="00A528A5"/>
    <w:rsid w:val="00A53F91"/>
    <w:rsid w:val="00A54809"/>
    <w:rsid w:val="00A57490"/>
    <w:rsid w:val="00A652DC"/>
    <w:rsid w:val="00A65F92"/>
    <w:rsid w:val="00A70778"/>
    <w:rsid w:val="00A74797"/>
    <w:rsid w:val="00A82271"/>
    <w:rsid w:val="00A84772"/>
    <w:rsid w:val="00A84B4B"/>
    <w:rsid w:val="00A96F20"/>
    <w:rsid w:val="00AA1B7F"/>
    <w:rsid w:val="00AA2581"/>
    <w:rsid w:val="00AA2C62"/>
    <w:rsid w:val="00AA423A"/>
    <w:rsid w:val="00AA5523"/>
    <w:rsid w:val="00AA5F54"/>
    <w:rsid w:val="00AA69F5"/>
    <w:rsid w:val="00AA711C"/>
    <w:rsid w:val="00AB0B06"/>
    <w:rsid w:val="00AB11F6"/>
    <w:rsid w:val="00AB21A3"/>
    <w:rsid w:val="00AB4756"/>
    <w:rsid w:val="00AB5ED2"/>
    <w:rsid w:val="00AB7603"/>
    <w:rsid w:val="00AB7775"/>
    <w:rsid w:val="00AC07E1"/>
    <w:rsid w:val="00AC15EB"/>
    <w:rsid w:val="00AC4EB9"/>
    <w:rsid w:val="00AC6CA7"/>
    <w:rsid w:val="00AD0018"/>
    <w:rsid w:val="00AD2A0B"/>
    <w:rsid w:val="00AD61C5"/>
    <w:rsid w:val="00AD7E19"/>
    <w:rsid w:val="00AE13A4"/>
    <w:rsid w:val="00AE3176"/>
    <w:rsid w:val="00AE45A9"/>
    <w:rsid w:val="00AF1018"/>
    <w:rsid w:val="00AF3134"/>
    <w:rsid w:val="00AF417D"/>
    <w:rsid w:val="00AF6058"/>
    <w:rsid w:val="00B003CC"/>
    <w:rsid w:val="00B00E82"/>
    <w:rsid w:val="00B010BC"/>
    <w:rsid w:val="00B026C3"/>
    <w:rsid w:val="00B02D4C"/>
    <w:rsid w:val="00B041D1"/>
    <w:rsid w:val="00B051C2"/>
    <w:rsid w:val="00B07417"/>
    <w:rsid w:val="00B12012"/>
    <w:rsid w:val="00B12256"/>
    <w:rsid w:val="00B12951"/>
    <w:rsid w:val="00B152BA"/>
    <w:rsid w:val="00B16AC9"/>
    <w:rsid w:val="00B20E5B"/>
    <w:rsid w:val="00B242FC"/>
    <w:rsid w:val="00B24403"/>
    <w:rsid w:val="00B2512C"/>
    <w:rsid w:val="00B258CD"/>
    <w:rsid w:val="00B307EF"/>
    <w:rsid w:val="00B31E79"/>
    <w:rsid w:val="00B33BD5"/>
    <w:rsid w:val="00B34FC8"/>
    <w:rsid w:val="00B3536F"/>
    <w:rsid w:val="00B3668C"/>
    <w:rsid w:val="00B379FD"/>
    <w:rsid w:val="00B42532"/>
    <w:rsid w:val="00B437FC"/>
    <w:rsid w:val="00B43C83"/>
    <w:rsid w:val="00B4440B"/>
    <w:rsid w:val="00B5249D"/>
    <w:rsid w:val="00B54037"/>
    <w:rsid w:val="00B54279"/>
    <w:rsid w:val="00B55F6C"/>
    <w:rsid w:val="00B62C8B"/>
    <w:rsid w:val="00B64615"/>
    <w:rsid w:val="00B6470E"/>
    <w:rsid w:val="00B66FE2"/>
    <w:rsid w:val="00B67E09"/>
    <w:rsid w:val="00B706F5"/>
    <w:rsid w:val="00B7230A"/>
    <w:rsid w:val="00B7587F"/>
    <w:rsid w:val="00B8036A"/>
    <w:rsid w:val="00B80DED"/>
    <w:rsid w:val="00B86C20"/>
    <w:rsid w:val="00B86FDC"/>
    <w:rsid w:val="00B87003"/>
    <w:rsid w:val="00B92921"/>
    <w:rsid w:val="00B92BC8"/>
    <w:rsid w:val="00B959AB"/>
    <w:rsid w:val="00B95F22"/>
    <w:rsid w:val="00BA1A57"/>
    <w:rsid w:val="00BA4E47"/>
    <w:rsid w:val="00BA6BAB"/>
    <w:rsid w:val="00BA7D8E"/>
    <w:rsid w:val="00BB1650"/>
    <w:rsid w:val="00BB1A6B"/>
    <w:rsid w:val="00BB4435"/>
    <w:rsid w:val="00BB6D2A"/>
    <w:rsid w:val="00BC1F4F"/>
    <w:rsid w:val="00BC5507"/>
    <w:rsid w:val="00BC575B"/>
    <w:rsid w:val="00BC5D3C"/>
    <w:rsid w:val="00BC5F7C"/>
    <w:rsid w:val="00BC7522"/>
    <w:rsid w:val="00BC7D7D"/>
    <w:rsid w:val="00BC7D92"/>
    <w:rsid w:val="00BC7F68"/>
    <w:rsid w:val="00BD09F5"/>
    <w:rsid w:val="00BD14AB"/>
    <w:rsid w:val="00BD32B2"/>
    <w:rsid w:val="00BD4CEA"/>
    <w:rsid w:val="00BD7E4F"/>
    <w:rsid w:val="00BE4DAD"/>
    <w:rsid w:val="00BE7979"/>
    <w:rsid w:val="00BE7D78"/>
    <w:rsid w:val="00BF3F27"/>
    <w:rsid w:val="00BF5268"/>
    <w:rsid w:val="00BF5487"/>
    <w:rsid w:val="00BF5C4B"/>
    <w:rsid w:val="00BF7CB7"/>
    <w:rsid w:val="00C03AFB"/>
    <w:rsid w:val="00C04ECC"/>
    <w:rsid w:val="00C0605B"/>
    <w:rsid w:val="00C101C7"/>
    <w:rsid w:val="00C11E56"/>
    <w:rsid w:val="00C158EB"/>
    <w:rsid w:val="00C201B9"/>
    <w:rsid w:val="00C22CEF"/>
    <w:rsid w:val="00C25096"/>
    <w:rsid w:val="00C26523"/>
    <w:rsid w:val="00C323A4"/>
    <w:rsid w:val="00C32410"/>
    <w:rsid w:val="00C343A1"/>
    <w:rsid w:val="00C34711"/>
    <w:rsid w:val="00C34BE7"/>
    <w:rsid w:val="00C35A69"/>
    <w:rsid w:val="00C36535"/>
    <w:rsid w:val="00C36612"/>
    <w:rsid w:val="00C40076"/>
    <w:rsid w:val="00C41C29"/>
    <w:rsid w:val="00C42773"/>
    <w:rsid w:val="00C440ED"/>
    <w:rsid w:val="00C469C8"/>
    <w:rsid w:val="00C46BA6"/>
    <w:rsid w:val="00C52993"/>
    <w:rsid w:val="00C53CBC"/>
    <w:rsid w:val="00C55E8C"/>
    <w:rsid w:val="00C55FA8"/>
    <w:rsid w:val="00C574F5"/>
    <w:rsid w:val="00C578FB"/>
    <w:rsid w:val="00C57E52"/>
    <w:rsid w:val="00C57F00"/>
    <w:rsid w:val="00C6095D"/>
    <w:rsid w:val="00C628DD"/>
    <w:rsid w:val="00C62EEC"/>
    <w:rsid w:val="00C6545A"/>
    <w:rsid w:val="00C6574C"/>
    <w:rsid w:val="00C6599F"/>
    <w:rsid w:val="00C663E1"/>
    <w:rsid w:val="00C67DB2"/>
    <w:rsid w:val="00C7643C"/>
    <w:rsid w:val="00C81F2B"/>
    <w:rsid w:val="00C85363"/>
    <w:rsid w:val="00C87B1D"/>
    <w:rsid w:val="00C900B4"/>
    <w:rsid w:val="00C91CE7"/>
    <w:rsid w:val="00CA085E"/>
    <w:rsid w:val="00CA35EC"/>
    <w:rsid w:val="00CA3AE4"/>
    <w:rsid w:val="00CA4493"/>
    <w:rsid w:val="00CA6F1F"/>
    <w:rsid w:val="00CA742C"/>
    <w:rsid w:val="00CB4174"/>
    <w:rsid w:val="00CB624E"/>
    <w:rsid w:val="00CC0C7A"/>
    <w:rsid w:val="00CC1C0F"/>
    <w:rsid w:val="00CC1EF7"/>
    <w:rsid w:val="00CC3063"/>
    <w:rsid w:val="00CC4C43"/>
    <w:rsid w:val="00CD16E0"/>
    <w:rsid w:val="00CD25BF"/>
    <w:rsid w:val="00CD46B3"/>
    <w:rsid w:val="00CD558D"/>
    <w:rsid w:val="00CD6794"/>
    <w:rsid w:val="00CD6993"/>
    <w:rsid w:val="00CD7471"/>
    <w:rsid w:val="00CE0E02"/>
    <w:rsid w:val="00CE22B0"/>
    <w:rsid w:val="00CE4FC9"/>
    <w:rsid w:val="00CE785F"/>
    <w:rsid w:val="00CF08AA"/>
    <w:rsid w:val="00CF39B8"/>
    <w:rsid w:val="00CF46B9"/>
    <w:rsid w:val="00CF4740"/>
    <w:rsid w:val="00CF4E68"/>
    <w:rsid w:val="00D0092D"/>
    <w:rsid w:val="00D02E79"/>
    <w:rsid w:val="00D0655E"/>
    <w:rsid w:val="00D06865"/>
    <w:rsid w:val="00D11887"/>
    <w:rsid w:val="00D12013"/>
    <w:rsid w:val="00D13107"/>
    <w:rsid w:val="00D13C6A"/>
    <w:rsid w:val="00D15201"/>
    <w:rsid w:val="00D20002"/>
    <w:rsid w:val="00D2186D"/>
    <w:rsid w:val="00D240F2"/>
    <w:rsid w:val="00D2789D"/>
    <w:rsid w:val="00D34EB3"/>
    <w:rsid w:val="00D46C5E"/>
    <w:rsid w:val="00D47E9A"/>
    <w:rsid w:val="00D51D4D"/>
    <w:rsid w:val="00D5444F"/>
    <w:rsid w:val="00D55B73"/>
    <w:rsid w:val="00D564DC"/>
    <w:rsid w:val="00D56F7B"/>
    <w:rsid w:val="00D579CC"/>
    <w:rsid w:val="00D57F0A"/>
    <w:rsid w:val="00D61399"/>
    <w:rsid w:val="00D613C2"/>
    <w:rsid w:val="00D61CAE"/>
    <w:rsid w:val="00D623B9"/>
    <w:rsid w:val="00D63BEC"/>
    <w:rsid w:val="00D73103"/>
    <w:rsid w:val="00D734DB"/>
    <w:rsid w:val="00D7503C"/>
    <w:rsid w:val="00D7555C"/>
    <w:rsid w:val="00D75D7A"/>
    <w:rsid w:val="00D80DF4"/>
    <w:rsid w:val="00D827A2"/>
    <w:rsid w:val="00D86E22"/>
    <w:rsid w:val="00D92539"/>
    <w:rsid w:val="00DA2AA0"/>
    <w:rsid w:val="00DA4E68"/>
    <w:rsid w:val="00DA65A3"/>
    <w:rsid w:val="00DA6F16"/>
    <w:rsid w:val="00DB1229"/>
    <w:rsid w:val="00DB1736"/>
    <w:rsid w:val="00DB4F71"/>
    <w:rsid w:val="00DB6F7E"/>
    <w:rsid w:val="00DC1DB4"/>
    <w:rsid w:val="00DC2CCC"/>
    <w:rsid w:val="00DC3929"/>
    <w:rsid w:val="00DC74BD"/>
    <w:rsid w:val="00DC7EBD"/>
    <w:rsid w:val="00DD000B"/>
    <w:rsid w:val="00DD006F"/>
    <w:rsid w:val="00DD0A35"/>
    <w:rsid w:val="00DD105B"/>
    <w:rsid w:val="00DD13AF"/>
    <w:rsid w:val="00DD244D"/>
    <w:rsid w:val="00DD76C6"/>
    <w:rsid w:val="00DE3257"/>
    <w:rsid w:val="00DE3F62"/>
    <w:rsid w:val="00DE56AF"/>
    <w:rsid w:val="00DF405B"/>
    <w:rsid w:val="00E011E3"/>
    <w:rsid w:val="00E0177D"/>
    <w:rsid w:val="00E0377B"/>
    <w:rsid w:val="00E03B32"/>
    <w:rsid w:val="00E0498B"/>
    <w:rsid w:val="00E07D25"/>
    <w:rsid w:val="00E11339"/>
    <w:rsid w:val="00E13C0F"/>
    <w:rsid w:val="00E15CA9"/>
    <w:rsid w:val="00E21298"/>
    <w:rsid w:val="00E22264"/>
    <w:rsid w:val="00E25BB1"/>
    <w:rsid w:val="00E2766B"/>
    <w:rsid w:val="00E3047E"/>
    <w:rsid w:val="00E31E0E"/>
    <w:rsid w:val="00E31F31"/>
    <w:rsid w:val="00E336D4"/>
    <w:rsid w:val="00E36EB1"/>
    <w:rsid w:val="00E378FB"/>
    <w:rsid w:val="00E41143"/>
    <w:rsid w:val="00E4279D"/>
    <w:rsid w:val="00E45B20"/>
    <w:rsid w:val="00E46124"/>
    <w:rsid w:val="00E50765"/>
    <w:rsid w:val="00E54127"/>
    <w:rsid w:val="00E54944"/>
    <w:rsid w:val="00E54C5F"/>
    <w:rsid w:val="00E56BE7"/>
    <w:rsid w:val="00E5754E"/>
    <w:rsid w:val="00E608A6"/>
    <w:rsid w:val="00E61464"/>
    <w:rsid w:val="00E70686"/>
    <w:rsid w:val="00E74398"/>
    <w:rsid w:val="00E80429"/>
    <w:rsid w:val="00E8157C"/>
    <w:rsid w:val="00E8160A"/>
    <w:rsid w:val="00E839BA"/>
    <w:rsid w:val="00E858C7"/>
    <w:rsid w:val="00E85934"/>
    <w:rsid w:val="00E86F90"/>
    <w:rsid w:val="00E938F9"/>
    <w:rsid w:val="00E94DB6"/>
    <w:rsid w:val="00E96337"/>
    <w:rsid w:val="00EA0951"/>
    <w:rsid w:val="00EA12EE"/>
    <w:rsid w:val="00EA4101"/>
    <w:rsid w:val="00EA5BD8"/>
    <w:rsid w:val="00EB0E19"/>
    <w:rsid w:val="00EB2017"/>
    <w:rsid w:val="00EB3F4A"/>
    <w:rsid w:val="00EB651A"/>
    <w:rsid w:val="00EB7FBD"/>
    <w:rsid w:val="00EC3936"/>
    <w:rsid w:val="00EC5D5E"/>
    <w:rsid w:val="00EC718D"/>
    <w:rsid w:val="00ED3874"/>
    <w:rsid w:val="00ED461C"/>
    <w:rsid w:val="00ED5840"/>
    <w:rsid w:val="00ED7944"/>
    <w:rsid w:val="00EE03C8"/>
    <w:rsid w:val="00EE1B24"/>
    <w:rsid w:val="00EE1BEC"/>
    <w:rsid w:val="00EE1CD4"/>
    <w:rsid w:val="00EE21B7"/>
    <w:rsid w:val="00EE2671"/>
    <w:rsid w:val="00EE2959"/>
    <w:rsid w:val="00EE360D"/>
    <w:rsid w:val="00EE58B6"/>
    <w:rsid w:val="00EE6C8B"/>
    <w:rsid w:val="00EF023C"/>
    <w:rsid w:val="00EF0242"/>
    <w:rsid w:val="00EF0C9E"/>
    <w:rsid w:val="00EF30C1"/>
    <w:rsid w:val="00EF5BD9"/>
    <w:rsid w:val="00EF6AA3"/>
    <w:rsid w:val="00F03409"/>
    <w:rsid w:val="00F07CBE"/>
    <w:rsid w:val="00F1297A"/>
    <w:rsid w:val="00F16F46"/>
    <w:rsid w:val="00F22135"/>
    <w:rsid w:val="00F22AF6"/>
    <w:rsid w:val="00F24D97"/>
    <w:rsid w:val="00F254D7"/>
    <w:rsid w:val="00F26E25"/>
    <w:rsid w:val="00F2790E"/>
    <w:rsid w:val="00F33D74"/>
    <w:rsid w:val="00F34C20"/>
    <w:rsid w:val="00F40716"/>
    <w:rsid w:val="00F45CD0"/>
    <w:rsid w:val="00F50756"/>
    <w:rsid w:val="00F50BE4"/>
    <w:rsid w:val="00F51641"/>
    <w:rsid w:val="00F54878"/>
    <w:rsid w:val="00F556C0"/>
    <w:rsid w:val="00F5577F"/>
    <w:rsid w:val="00F57CC8"/>
    <w:rsid w:val="00F62B9A"/>
    <w:rsid w:val="00F62D79"/>
    <w:rsid w:val="00F64425"/>
    <w:rsid w:val="00F65D39"/>
    <w:rsid w:val="00F6673F"/>
    <w:rsid w:val="00F67F6A"/>
    <w:rsid w:val="00F71034"/>
    <w:rsid w:val="00F716DA"/>
    <w:rsid w:val="00F7549A"/>
    <w:rsid w:val="00F76C61"/>
    <w:rsid w:val="00F802A7"/>
    <w:rsid w:val="00F823B6"/>
    <w:rsid w:val="00F86940"/>
    <w:rsid w:val="00F873EA"/>
    <w:rsid w:val="00F87B5D"/>
    <w:rsid w:val="00F87D56"/>
    <w:rsid w:val="00F87FD1"/>
    <w:rsid w:val="00F911E7"/>
    <w:rsid w:val="00F94725"/>
    <w:rsid w:val="00F94CDD"/>
    <w:rsid w:val="00F9567B"/>
    <w:rsid w:val="00FA0BDA"/>
    <w:rsid w:val="00FA3148"/>
    <w:rsid w:val="00FA56F9"/>
    <w:rsid w:val="00FA590C"/>
    <w:rsid w:val="00FB464B"/>
    <w:rsid w:val="00FB7AEA"/>
    <w:rsid w:val="00FC072A"/>
    <w:rsid w:val="00FC15B8"/>
    <w:rsid w:val="00FC3D3F"/>
    <w:rsid w:val="00FC3DCE"/>
    <w:rsid w:val="00FC40F4"/>
    <w:rsid w:val="00FC5CA2"/>
    <w:rsid w:val="00FC7991"/>
    <w:rsid w:val="00FD520B"/>
    <w:rsid w:val="00FE03A5"/>
    <w:rsid w:val="00FE2370"/>
    <w:rsid w:val="00FE3706"/>
    <w:rsid w:val="00FE6571"/>
    <w:rsid w:val="00FE7CE6"/>
    <w:rsid w:val="00FF516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5pt"/>
    </o:shapedefaults>
    <o:shapelayout v:ext="edit">
      <o:idmap v:ext="edit" data="1"/>
    </o:shapelayout>
  </w:shapeDefaults>
  <w:decimalSymbol w:val="."/>
  <w:listSeparator w:val=","/>
  <w14:docId w14:val="1C3E0CEF"/>
  <w15:docId w15:val="{D60EAE9A-EB8D-4B28-9B4E-79E47177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3A4"/>
    <w:pPr>
      <w:keepNext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C323A4"/>
    <w:pPr>
      <w:numPr>
        <w:numId w:val="2"/>
      </w:numPr>
      <w:spacing w:before="360" w:after="240"/>
      <w:outlineLvl w:val="0"/>
    </w:pPr>
    <w:rPr>
      <w:rFonts w:cs="Arial"/>
      <w:b/>
      <w:caps/>
      <w:sz w:val="24"/>
    </w:rPr>
  </w:style>
  <w:style w:type="paragraph" w:styleId="Heading2">
    <w:name w:val="heading 2"/>
    <w:basedOn w:val="Normal"/>
    <w:next w:val="Normal"/>
    <w:qFormat/>
    <w:rsid w:val="00C323A4"/>
    <w:pPr>
      <w:numPr>
        <w:ilvl w:val="1"/>
        <w:numId w:val="2"/>
      </w:numPr>
      <w:spacing w:before="120" w:after="120"/>
      <w:outlineLvl w:val="1"/>
    </w:pPr>
    <w:rPr>
      <w:rFonts w:cs="Arial"/>
      <w:bCs/>
    </w:rPr>
  </w:style>
  <w:style w:type="paragraph" w:styleId="Heading3">
    <w:name w:val="heading 3"/>
    <w:basedOn w:val="Normal"/>
    <w:next w:val="Normal"/>
    <w:link w:val="Heading3Char"/>
    <w:qFormat/>
    <w:rsid w:val="00C323A4"/>
    <w:pPr>
      <w:numPr>
        <w:ilvl w:val="2"/>
        <w:numId w:val="2"/>
      </w:numPr>
      <w:spacing w:before="40" w:after="4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C323A4"/>
    <w:pPr>
      <w:numPr>
        <w:ilvl w:val="3"/>
        <w:numId w:val="2"/>
      </w:numPr>
      <w:spacing w:before="40" w:after="40"/>
      <w:outlineLvl w:val="3"/>
    </w:pPr>
    <w:rPr>
      <w:rFonts w:eastAsia="Arial Unicode MS"/>
    </w:rPr>
  </w:style>
  <w:style w:type="paragraph" w:styleId="Heading5">
    <w:name w:val="heading 5"/>
    <w:basedOn w:val="Normal"/>
    <w:next w:val="Normal"/>
    <w:qFormat/>
    <w:rsid w:val="00C323A4"/>
    <w:pPr>
      <w:numPr>
        <w:ilvl w:val="4"/>
        <w:numId w:val="2"/>
      </w:numPr>
      <w:tabs>
        <w:tab w:val="left" w:pos="4320"/>
      </w:tabs>
      <w:spacing w:before="40" w:after="40"/>
      <w:outlineLvl w:val="4"/>
    </w:pPr>
    <w:rPr>
      <w:rFonts w:eastAsia="Arial Unicode MS"/>
    </w:rPr>
  </w:style>
  <w:style w:type="paragraph" w:styleId="Heading6">
    <w:name w:val="heading 6"/>
    <w:basedOn w:val="Normal"/>
    <w:next w:val="Normal"/>
    <w:qFormat/>
    <w:rsid w:val="00C323A4"/>
    <w:pPr>
      <w:numPr>
        <w:ilvl w:val="5"/>
        <w:numId w:val="1"/>
      </w:numPr>
      <w:outlineLvl w:val="5"/>
    </w:pPr>
    <w:rPr>
      <w:rFonts w:cs="Arial"/>
      <w:bCs/>
    </w:rPr>
  </w:style>
  <w:style w:type="paragraph" w:styleId="Heading7">
    <w:name w:val="heading 7"/>
    <w:basedOn w:val="Normal"/>
    <w:next w:val="Normal"/>
    <w:qFormat/>
    <w:rsid w:val="00C323A4"/>
    <w:pPr>
      <w:numPr>
        <w:ilvl w:val="6"/>
        <w:numId w:val="1"/>
      </w:numPr>
      <w:outlineLvl w:val="6"/>
    </w:pPr>
    <w:rPr>
      <w:rFonts w:cs="Arial"/>
      <w:bCs/>
    </w:rPr>
  </w:style>
  <w:style w:type="paragraph" w:styleId="Heading8">
    <w:name w:val="heading 8"/>
    <w:basedOn w:val="Normal"/>
    <w:next w:val="Normal"/>
    <w:qFormat/>
    <w:rsid w:val="00C323A4"/>
    <w:pPr>
      <w:numPr>
        <w:ilvl w:val="7"/>
        <w:numId w:val="1"/>
      </w:numPr>
      <w:outlineLvl w:val="7"/>
    </w:pPr>
    <w:rPr>
      <w:rFonts w:cs="Arial"/>
      <w:bCs/>
    </w:rPr>
  </w:style>
  <w:style w:type="paragraph" w:styleId="Heading9">
    <w:name w:val="heading 9"/>
    <w:basedOn w:val="Normal"/>
    <w:next w:val="Normal"/>
    <w:qFormat/>
    <w:rsid w:val="00C323A4"/>
    <w:pPr>
      <w:numPr>
        <w:ilvl w:val="8"/>
        <w:numId w:val="1"/>
      </w:num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C323A4"/>
    <w:pPr>
      <w:jc w:val="center"/>
    </w:pPr>
  </w:style>
  <w:style w:type="paragraph" w:styleId="Footer">
    <w:name w:val="footer"/>
    <w:basedOn w:val="Normal"/>
    <w:semiHidden/>
    <w:rsid w:val="00C323A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C323A4"/>
  </w:style>
  <w:style w:type="paragraph" w:customStyle="1" w:styleId="BodyText1">
    <w:name w:val="Body Text 1"/>
    <w:basedOn w:val="Normal"/>
    <w:next w:val="Normal"/>
    <w:rsid w:val="00C323A4"/>
    <w:pPr>
      <w:spacing w:before="40" w:after="40"/>
      <w:ind w:left="720"/>
    </w:pPr>
  </w:style>
  <w:style w:type="paragraph" w:customStyle="1" w:styleId="BodyText4">
    <w:name w:val="Body Text 4"/>
    <w:basedOn w:val="Normal"/>
    <w:next w:val="Normal"/>
    <w:rsid w:val="00C323A4"/>
    <w:pPr>
      <w:spacing w:before="40" w:after="40"/>
      <w:ind w:left="3240"/>
    </w:pPr>
  </w:style>
  <w:style w:type="paragraph" w:customStyle="1" w:styleId="BodyText5">
    <w:name w:val="Body Text 5"/>
    <w:basedOn w:val="Normal"/>
    <w:next w:val="Normal"/>
    <w:rsid w:val="00C323A4"/>
    <w:pPr>
      <w:spacing w:before="40" w:after="40"/>
      <w:ind w:left="4320"/>
    </w:pPr>
  </w:style>
  <w:style w:type="paragraph" w:styleId="BodyText2">
    <w:name w:val="Body Text 2"/>
    <w:basedOn w:val="Normal"/>
    <w:next w:val="Normal"/>
    <w:semiHidden/>
    <w:rsid w:val="00C323A4"/>
    <w:pPr>
      <w:spacing w:before="40" w:after="40"/>
      <w:ind w:left="1440"/>
    </w:pPr>
    <w:rPr>
      <w:rFonts w:cs="Arial"/>
    </w:rPr>
  </w:style>
  <w:style w:type="paragraph" w:styleId="BodyText3">
    <w:name w:val="Body Text 3"/>
    <w:basedOn w:val="Normal"/>
    <w:next w:val="Normal"/>
    <w:semiHidden/>
    <w:rsid w:val="00C323A4"/>
    <w:pPr>
      <w:spacing w:before="40" w:after="40"/>
      <w:ind w:left="2160"/>
    </w:pPr>
    <w:rPr>
      <w:rFonts w:cs="Arial"/>
      <w:bCs/>
    </w:rPr>
  </w:style>
  <w:style w:type="paragraph" w:styleId="TOC1">
    <w:name w:val="toc 1"/>
    <w:basedOn w:val="Normal"/>
    <w:next w:val="Normal"/>
    <w:semiHidden/>
    <w:rsid w:val="00C323A4"/>
    <w:rPr>
      <w:sz w:val="24"/>
      <w:szCs w:val="24"/>
    </w:rPr>
  </w:style>
  <w:style w:type="paragraph" w:styleId="TOC2">
    <w:name w:val="toc 2"/>
    <w:basedOn w:val="Normal"/>
    <w:next w:val="Normal"/>
    <w:semiHidden/>
    <w:rsid w:val="00C323A4"/>
    <w:pPr>
      <w:ind w:left="240"/>
    </w:pPr>
    <w:rPr>
      <w:sz w:val="24"/>
      <w:szCs w:val="24"/>
    </w:rPr>
  </w:style>
  <w:style w:type="paragraph" w:styleId="TOC3">
    <w:name w:val="toc 3"/>
    <w:basedOn w:val="Normal"/>
    <w:next w:val="Normal"/>
    <w:semiHidden/>
    <w:rsid w:val="00C323A4"/>
    <w:pPr>
      <w:tabs>
        <w:tab w:val="left" w:pos="1440"/>
        <w:tab w:val="right" w:leader="dot" w:pos="10099"/>
      </w:tabs>
      <w:ind w:left="480"/>
    </w:pPr>
    <w:rPr>
      <w:rFonts w:cs="Arial"/>
      <w:szCs w:val="28"/>
    </w:rPr>
  </w:style>
  <w:style w:type="paragraph" w:styleId="Caption">
    <w:name w:val="caption"/>
    <w:basedOn w:val="Normal"/>
    <w:next w:val="Normal"/>
    <w:qFormat/>
    <w:rsid w:val="00C323A4"/>
    <w:pPr>
      <w:spacing w:before="360" w:after="120"/>
      <w:jc w:val="center"/>
    </w:pPr>
    <w:rPr>
      <w:b/>
      <w:bCs/>
    </w:rPr>
  </w:style>
  <w:style w:type="paragraph" w:styleId="TableofFigures">
    <w:name w:val="table of figures"/>
    <w:basedOn w:val="Normal"/>
    <w:next w:val="Normal"/>
    <w:semiHidden/>
    <w:rsid w:val="00C323A4"/>
    <w:pPr>
      <w:ind w:left="440" w:hanging="440"/>
    </w:pPr>
  </w:style>
  <w:style w:type="paragraph" w:customStyle="1" w:styleId="Table1Left">
    <w:name w:val="Table 1 Left"/>
    <w:basedOn w:val="Normal"/>
    <w:rsid w:val="00C323A4"/>
    <w:pPr>
      <w:spacing w:before="40" w:after="40"/>
    </w:pPr>
    <w:rPr>
      <w:rFonts w:cs="Arial"/>
    </w:rPr>
  </w:style>
  <w:style w:type="paragraph" w:customStyle="1" w:styleId="Table2Centered">
    <w:name w:val="Table 2 Centered"/>
    <w:basedOn w:val="Normal"/>
    <w:next w:val="Normal"/>
    <w:rsid w:val="00C323A4"/>
    <w:pPr>
      <w:spacing w:before="40" w:after="40"/>
      <w:jc w:val="center"/>
    </w:pPr>
  </w:style>
  <w:style w:type="paragraph" w:customStyle="1" w:styleId="Table1LeftHeading">
    <w:name w:val="Table 1 Left Heading"/>
    <w:basedOn w:val="Normal"/>
    <w:next w:val="Normal"/>
    <w:rsid w:val="00C323A4"/>
    <w:pPr>
      <w:spacing w:before="40" w:after="40"/>
    </w:pPr>
    <w:rPr>
      <w:b/>
    </w:rPr>
  </w:style>
  <w:style w:type="paragraph" w:customStyle="1" w:styleId="Table2CenteredHeading">
    <w:name w:val="Table 2 Centered Heading"/>
    <w:basedOn w:val="Normal"/>
    <w:rsid w:val="00C323A4"/>
    <w:pPr>
      <w:spacing w:before="40" w:after="40"/>
      <w:jc w:val="center"/>
    </w:pPr>
    <w:rPr>
      <w:b/>
    </w:rPr>
  </w:style>
  <w:style w:type="paragraph" w:styleId="TOC4">
    <w:name w:val="toc 4"/>
    <w:basedOn w:val="Normal"/>
    <w:next w:val="Normal"/>
    <w:semiHidden/>
    <w:rsid w:val="00C323A4"/>
    <w:pPr>
      <w:ind w:left="720"/>
    </w:pPr>
  </w:style>
  <w:style w:type="paragraph" w:styleId="TOC5">
    <w:name w:val="toc 5"/>
    <w:basedOn w:val="Normal"/>
    <w:next w:val="Normal"/>
    <w:semiHidden/>
    <w:rsid w:val="00C323A4"/>
    <w:pPr>
      <w:ind w:left="960"/>
    </w:pPr>
  </w:style>
  <w:style w:type="paragraph" w:styleId="ListParagraph">
    <w:name w:val="List Paragraph"/>
    <w:basedOn w:val="Normal"/>
    <w:uiPriority w:val="34"/>
    <w:qFormat/>
    <w:rsid w:val="00C36612"/>
    <w:pPr>
      <w:keepNext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59"/>
    <w:rsid w:val="00C3661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B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B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799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0F013E"/>
    <w:rPr>
      <w:rFonts w:ascii="Arial" w:eastAsia="Arial Unicode MS" w:hAnsi="Arial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5CD0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5CD0"/>
    <w:rPr>
      <w:rFonts w:ascii="Arial" w:hAnsi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F45CD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F3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9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9B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9B8"/>
    <w:rPr>
      <w:rFonts w:ascii="Arial" w:hAnsi="Arial"/>
      <w:b/>
      <w:bCs/>
    </w:rPr>
  </w:style>
  <w:style w:type="character" w:styleId="PlaceholderText">
    <w:name w:val="Placeholder Text"/>
    <w:basedOn w:val="DefaultParagraphFont"/>
    <w:uiPriority w:val="99"/>
    <w:semiHidden/>
    <w:rsid w:val="00E4279D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4041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fi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cid:image003.png@01DBFC88.235CD5C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a447c6-b60c-4b80-89f3-093a2685fd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1C3C5CDEE6ED40800E45DB2EA7E5E7" ma:contentTypeVersion="13" ma:contentTypeDescription="Create a new document." ma:contentTypeScope="" ma:versionID="f83bf42a86026068e81d4ba49df5e858">
  <xsd:schema xmlns:xsd="http://www.w3.org/2001/XMLSchema" xmlns:xs="http://www.w3.org/2001/XMLSchema" xmlns:p="http://schemas.microsoft.com/office/2006/metadata/properties" xmlns:ns3="b9a447c6-b60c-4b80-89f3-093a2685fdb5" xmlns:ns4="9f83bec6-f794-4864-ab1e-bbff8944c9a7" targetNamespace="http://schemas.microsoft.com/office/2006/metadata/properties" ma:root="true" ma:fieldsID="e4dca51629735f0cd770957791c31507" ns3:_="" ns4:_="">
    <xsd:import namespace="b9a447c6-b60c-4b80-89f3-093a2685fdb5"/>
    <xsd:import namespace="9f83bec6-f794-4864-ab1e-bbff8944c9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447c6-b60c-4b80-89f3-093a2685f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3bec6-f794-4864-ab1e-bbff8944c9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66FEE-EE8E-49FA-843D-02BD5BD2902E}">
  <ds:schemaRefs>
    <ds:schemaRef ds:uri="http://schemas.microsoft.com/office/2006/metadata/properties"/>
    <ds:schemaRef ds:uri="http://schemas.microsoft.com/office/infopath/2007/PartnerControls"/>
    <ds:schemaRef ds:uri="b9a447c6-b60c-4b80-89f3-093a2685fdb5"/>
  </ds:schemaRefs>
</ds:datastoreItem>
</file>

<file path=customXml/itemProps2.xml><?xml version="1.0" encoding="utf-8"?>
<ds:datastoreItem xmlns:ds="http://schemas.openxmlformats.org/officeDocument/2006/customXml" ds:itemID="{902ACD2E-97F5-4DC3-8DE5-3DCE88E9E2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9826D4-93D6-40C1-A48E-C220BABA8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447c6-b60c-4b80-89f3-093a2685fdb5"/>
    <ds:schemaRef ds:uri="9f83bec6-f794-4864-ab1e-bbff8944c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241423-F1C3-4D29-A76E-D3C27E4CE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ESD NOTE: THIS ASSEMBLY CONTAINS ELECTROSTATIC DISCHARGE SENSITIVE DEVICES</vt:lpstr>
    </vt:vector>
  </TitlesOfParts>
  <Company>Pole/Zero</Company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ESD NOTE: THIS ASSEMBLY CONTAINS ELECTROSTATIC DISCHARGE SENSITIVE DEVICES</dc:title>
  <dc:creator>jlanders</dc:creator>
  <cp:lastModifiedBy>Smith, Tyler</cp:lastModifiedBy>
  <cp:revision>2</cp:revision>
  <cp:lastPrinted>2017-06-29T12:14:00Z</cp:lastPrinted>
  <dcterms:created xsi:type="dcterms:W3CDTF">2025-08-13T13:15:00Z</dcterms:created>
  <dcterms:modified xsi:type="dcterms:W3CDTF">2025-08-13T13:15:00Z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0x0101003F1C3C5CDEE6ED40800E45DB2EA7E5E7</vt:lpwstr>
  </property>
</Properties>
</file>