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B29B7" w14:textId="77777777" w:rsidR="00C36612" w:rsidRPr="00856B30" w:rsidRDefault="00C36612" w:rsidP="00FF602C">
      <w:pPr>
        <w:pStyle w:val="Footer"/>
        <w:keepNext w:val="0"/>
        <w:tabs>
          <w:tab w:val="clear" w:pos="4320"/>
          <w:tab w:val="clear" w:pos="8640"/>
        </w:tabs>
        <w:rPr>
          <w:rFonts w:ascii="Times New Roman" w:hAnsi="Times New Roman"/>
          <w:szCs w:val="22"/>
        </w:rPr>
      </w:pPr>
      <w:bookmarkStart w:id="0" w:name="_top"/>
      <w:bookmarkStart w:id="1" w:name="_Toc15280083"/>
      <w:bookmarkStart w:id="2" w:name="_GoBack"/>
      <w:bookmarkEnd w:id="0"/>
      <w:bookmarkEnd w:id="2"/>
    </w:p>
    <w:p w14:paraId="4BDC1165" w14:textId="77777777" w:rsidR="00C36612" w:rsidRPr="00856B30" w:rsidRDefault="00C36612" w:rsidP="00FF602C">
      <w:pPr>
        <w:keepNext w:val="0"/>
        <w:rPr>
          <w:rFonts w:ascii="Times New Roman" w:hAnsi="Times New Roman"/>
          <w:szCs w:val="22"/>
        </w:rPr>
      </w:pPr>
    </w:p>
    <w:p w14:paraId="54942735" w14:textId="77777777" w:rsidR="00C36612" w:rsidRPr="00856B30" w:rsidRDefault="00C36612" w:rsidP="00FF602C">
      <w:pPr>
        <w:keepNext w:val="0"/>
        <w:rPr>
          <w:rFonts w:ascii="Times New Roman" w:hAnsi="Times New Roman"/>
          <w:szCs w:val="22"/>
        </w:rPr>
      </w:pPr>
    </w:p>
    <w:p w14:paraId="52B0FC16" w14:textId="77777777" w:rsidR="00C36612" w:rsidRPr="00856B30" w:rsidRDefault="00C36612" w:rsidP="00FF602C">
      <w:pPr>
        <w:keepNext w:val="0"/>
        <w:rPr>
          <w:rFonts w:ascii="Times New Roman" w:hAnsi="Times New Roman"/>
          <w:szCs w:val="22"/>
        </w:rPr>
      </w:pPr>
    </w:p>
    <w:p w14:paraId="6AC3BE0B" w14:textId="77777777" w:rsidR="00C36612" w:rsidRPr="00856B30" w:rsidRDefault="00C36612" w:rsidP="00FF602C">
      <w:pPr>
        <w:keepNext w:val="0"/>
        <w:jc w:val="center"/>
        <w:rPr>
          <w:rFonts w:ascii="Times New Roman" w:hAnsi="Times New Roman"/>
          <w:b/>
          <w:szCs w:val="22"/>
        </w:rPr>
      </w:pPr>
      <w:r w:rsidRPr="00856B30">
        <w:rPr>
          <w:rFonts w:ascii="Times New Roman" w:hAnsi="Times New Roman"/>
          <w:b/>
          <w:szCs w:val="22"/>
        </w:rPr>
        <w:t>THIS ASSEMBLY CONTAINS</w:t>
      </w:r>
      <w:r w:rsidR="008D613F" w:rsidRPr="00856B30">
        <w:rPr>
          <w:rFonts w:ascii="Times New Roman" w:hAnsi="Times New Roman"/>
          <w:b/>
          <w:szCs w:val="22"/>
        </w:rPr>
        <w:t xml:space="preserve"> ESD</w:t>
      </w:r>
      <w:r w:rsidRPr="00856B30">
        <w:rPr>
          <w:rFonts w:ascii="Times New Roman" w:hAnsi="Times New Roman"/>
          <w:b/>
          <w:szCs w:val="22"/>
        </w:rPr>
        <w:t xml:space="preserve"> SENSITIVE</w:t>
      </w:r>
      <w:r w:rsidR="00F9567B" w:rsidRPr="00856B30">
        <w:rPr>
          <w:rFonts w:ascii="Times New Roman" w:hAnsi="Times New Roman"/>
          <w:b/>
          <w:szCs w:val="22"/>
        </w:rPr>
        <w:t xml:space="preserve"> AND MSL 2</w:t>
      </w:r>
      <w:r w:rsidRPr="00856B30">
        <w:rPr>
          <w:rFonts w:ascii="Times New Roman" w:hAnsi="Times New Roman"/>
          <w:b/>
          <w:szCs w:val="22"/>
        </w:rPr>
        <w:t xml:space="preserve"> DEVICES.</w:t>
      </w:r>
    </w:p>
    <w:p w14:paraId="725E94F8" w14:textId="77777777" w:rsidR="00C36612" w:rsidRPr="00856B30" w:rsidRDefault="00C36612" w:rsidP="00FF602C">
      <w:pPr>
        <w:keepNext w:val="0"/>
        <w:rPr>
          <w:rFonts w:ascii="Times New Roman" w:hAnsi="Times New Roman"/>
          <w:color w:val="FFFFFF"/>
          <w:szCs w:val="22"/>
        </w:rPr>
      </w:pPr>
      <w:bookmarkStart w:id="3" w:name="_Toc17257366"/>
      <w:bookmarkEnd w:id="1"/>
      <w:r w:rsidRPr="00856B30">
        <w:rPr>
          <w:rFonts w:ascii="Times New Roman" w:hAnsi="Times New Roman"/>
          <w:color w:val="FFFFFF"/>
          <w:szCs w:val="22"/>
        </w:rPr>
        <w:t>Cover</w:t>
      </w:r>
      <w:bookmarkEnd w:id="3"/>
    </w:p>
    <w:p w14:paraId="3185DA4B" w14:textId="77777777" w:rsidR="00DF405B" w:rsidRPr="00856B30" w:rsidRDefault="00DF405B" w:rsidP="00FF602C">
      <w:pPr>
        <w:pStyle w:val="Heading1"/>
        <w:keepNext w:val="0"/>
        <w:numPr>
          <w:ilvl w:val="0"/>
          <w:numId w:val="0"/>
        </w:numPr>
        <w:ind w:left="720" w:hanging="720"/>
        <w:rPr>
          <w:rFonts w:ascii="Times New Roman" w:hAnsi="Times New Roman" w:cs="Times New Roman"/>
          <w:sz w:val="22"/>
          <w:szCs w:val="22"/>
        </w:rPr>
      </w:pPr>
    </w:p>
    <w:p w14:paraId="77142DCF" w14:textId="77777777" w:rsidR="00DF405B" w:rsidRPr="00856B30" w:rsidRDefault="00DF405B" w:rsidP="00FF602C">
      <w:pPr>
        <w:keepNext w:val="0"/>
        <w:rPr>
          <w:rFonts w:ascii="Times New Roman" w:hAnsi="Times New Roman"/>
          <w:szCs w:val="22"/>
        </w:rPr>
      </w:pPr>
    </w:p>
    <w:p w14:paraId="5C2E51BD" w14:textId="77777777" w:rsidR="00DF405B" w:rsidRPr="00856B30" w:rsidRDefault="00DF405B" w:rsidP="00FF602C">
      <w:pPr>
        <w:keepNext w:val="0"/>
        <w:rPr>
          <w:rFonts w:ascii="Times New Roman" w:hAnsi="Times New Roman"/>
          <w:szCs w:val="22"/>
        </w:rPr>
      </w:pPr>
    </w:p>
    <w:p w14:paraId="78029D18" w14:textId="77777777" w:rsidR="00DF405B" w:rsidRPr="00856B30" w:rsidRDefault="00DF405B" w:rsidP="00FF602C">
      <w:pPr>
        <w:keepNext w:val="0"/>
        <w:rPr>
          <w:rFonts w:ascii="Times New Roman" w:hAnsi="Times New Roman"/>
          <w:szCs w:val="22"/>
        </w:rPr>
      </w:pPr>
    </w:p>
    <w:p w14:paraId="17518EF8" w14:textId="77777777" w:rsidR="00DF405B" w:rsidRPr="00856B30" w:rsidRDefault="00DF405B" w:rsidP="00FF602C">
      <w:pPr>
        <w:keepNext w:val="0"/>
        <w:tabs>
          <w:tab w:val="left" w:pos="8757"/>
        </w:tabs>
        <w:rPr>
          <w:rFonts w:ascii="Times New Roman" w:hAnsi="Times New Roman"/>
          <w:szCs w:val="22"/>
        </w:rPr>
      </w:pPr>
      <w:r w:rsidRPr="00856B30">
        <w:rPr>
          <w:rFonts w:ascii="Times New Roman" w:hAnsi="Times New Roman"/>
          <w:szCs w:val="22"/>
        </w:rPr>
        <w:tab/>
      </w:r>
    </w:p>
    <w:p w14:paraId="2EE66D47" w14:textId="77777777" w:rsidR="00DF405B" w:rsidRPr="00856B30" w:rsidRDefault="00DF405B" w:rsidP="00FF602C">
      <w:pPr>
        <w:keepNext w:val="0"/>
        <w:rPr>
          <w:rFonts w:ascii="Times New Roman" w:hAnsi="Times New Roman"/>
          <w:szCs w:val="22"/>
        </w:rPr>
      </w:pPr>
    </w:p>
    <w:p w14:paraId="58FB0493" w14:textId="77777777" w:rsidR="00DF405B" w:rsidRPr="00856B30" w:rsidRDefault="00DF405B" w:rsidP="00FF602C">
      <w:pPr>
        <w:keepNext w:val="0"/>
        <w:rPr>
          <w:rFonts w:ascii="Times New Roman" w:hAnsi="Times New Roman"/>
          <w:szCs w:val="22"/>
        </w:rPr>
      </w:pPr>
    </w:p>
    <w:p w14:paraId="30EB55B1" w14:textId="77777777" w:rsidR="00B051C2" w:rsidRPr="00856B30" w:rsidRDefault="00B051C2" w:rsidP="00FF602C">
      <w:pPr>
        <w:keepNext w:val="0"/>
        <w:rPr>
          <w:rFonts w:ascii="Times New Roman" w:hAnsi="Times New Roman"/>
          <w:szCs w:val="22"/>
        </w:rPr>
      </w:pPr>
    </w:p>
    <w:p w14:paraId="4F433C6B" w14:textId="77777777" w:rsidR="00B051C2" w:rsidRPr="00856B30" w:rsidRDefault="00B051C2" w:rsidP="00B051C2">
      <w:pPr>
        <w:rPr>
          <w:rFonts w:ascii="Times New Roman" w:hAnsi="Times New Roman"/>
          <w:szCs w:val="22"/>
        </w:rPr>
      </w:pPr>
    </w:p>
    <w:p w14:paraId="6171BBE5" w14:textId="77777777" w:rsidR="00B051C2" w:rsidRPr="00856B30" w:rsidRDefault="00B051C2" w:rsidP="00B051C2">
      <w:pPr>
        <w:rPr>
          <w:rFonts w:ascii="Times New Roman" w:hAnsi="Times New Roman"/>
          <w:szCs w:val="22"/>
        </w:rPr>
      </w:pPr>
    </w:p>
    <w:p w14:paraId="63423707" w14:textId="77777777" w:rsidR="00B051C2" w:rsidRPr="00856B30" w:rsidRDefault="00B051C2" w:rsidP="00B051C2">
      <w:pPr>
        <w:rPr>
          <w:rFonts w:ascii="Times New Roman" w:hAnsi="Times New Roman"/>
          <w:szCs w:val="22"/>
        </w:rPr>
      </w:pPr>
    </w:p>
    <w:p w14:paraId="7E45E487" w14:textId="77777777" w:rsidR="00B051C2" w:rsidRPr="00856B30" w:rsidRDefault="00B051C2" w:rsidP="00B051C2">
      <w:pPr>
        <w:rPr>
          <w:rFonts w:ascii="Times New Roman" w:hAnsi="Times New Roman"/>
          <w:szCs w:val="22"/>
        </w:rPr>
      </w:pPr>
    </w:p>
    <w:p w14:paraId="5A5CF8D7" w14:textId="77777777" w:rsidR="00B051C2" w:rsidRPr="00856B30" w:rsidRDefault="00B051C2" w:rsidP="00B051C2">
      <w:pPr>
        <w:rPr>
          <w:rFonts w:ascii="Times New Roman" w:hAnsi="Times New Roman"/>
          <w:szCs w:val="22"/>
        </w:rPr>
      </w:pPr>
    </w:p>
    <w:p w14:paraId="3BC33C3A" w14:textId="77777777" w:rsidR="00B051C2" w:rsidRPr="00856B30" w:rsidRDefault="00B051C2" w:rsidP="00B051C2">
      <w:pPr>
        <w:rPr>
          <w:rFonts w:ascii="Times New Roman" w:hAnsi="Times New Roman"/>
          <w:szCs w:val="22"/>
        </w:rPr>
      </w:pPr>
    </w:p>
    <w:p w14:paraId="4BEA5B08" w14:textId="77777777" w:rsidR="00B051C2" w:rsidRPr="00856B30" w:rsidRDefault="00B051C2" w:rsidP="00B051C2">
      <w:pPr>
        <w:rPr>
          <w:rFonts w:ascii="Times New Roman" w:hAnsi="Times New Roman"/>
          <w:szCs w:val="22"/>
        </w:rPr>
      </w:pPr>
    </w:p>
    <w:p w14:paraId="78B31333" w14:textId="77777777" w:rsidR="00B051C2" w:rsidRPr="00856B30" w:rsidRDefault="00B051C2" w:rsidP="00B051C2">
      <w:pPr>
        <w:rPr>
          <w:rFonts w:ascii="Times New Roman" w:hAnsi="Times New Roman"/>
          <w:szCs w:val="22"/>
        </w:rPr>
      </w:pPr>
    </w:p>
    <w:p w14:paraId="08F48ECE" w14:textId="77777777" w:rsidR="00B051C2" w:rsidRPr="00856B30" w:rsidRDefault="00B051C2" w:rsidP="00B051C2">
      <w:pPr>
        <w:rPr>
          <w:rFonts w:ascii="Times New Roman" w:hAnsi="Times New Roman"/>
          <w:szCs w:val="22"/>
        </w:rPr>
      </w:pPr>
    </w:p>
    <w:p w14:paraId="2917314E" w14:textId="77777777" w:rsidR="00B051C2" w:rsidRPr="00856B30" w:rsidRDefault="00B051C2" w:rsidP="00B051C2">
      <w:pPr>
        <w:rPr>
          <w:rFonts w:ascii="Times New Roman" w:hAnsi="Times New Roman"/>
          <w:szCs w:val="22"/>
        </w:rPr>
      </w:pPr>
    </w:p>
    <w:p w14:paraId="79CB4736" w14:textId="77777777" w:rsidR="00B051C2" w:rsidRPr="00856B30" w:rsidRDefault="00B051C2" w:rsidP="00B051C2">
      <w:pPr>
        <w:jc w:val="right"/>
        <w:rPr>
          <w:rFonts w:ascii="Times New Roman" w:hAnsi="Times New Roman"/>
          <w:szCs w:val="22"/>
        </w:rPr>
      </w:pPr>
    </w:p>
    <w:p w14:paraId="0677E692" w14:textId="77777777" w:rsidR="00B051C2" w:rsidRPr="00856B30" w:rsidRDefault="00B051C2" w:rsidP="00B051C2">
      <w:pPr>
        <w:rPr>
          <w:rFonts w:ascii="Times New Roman" w:hAnsi="Times New Roman"/>
          <w:szCs w:val="22"/>
        </w:rPr>
      </w:pPr>
    </w:p>
    <w:p w14:paraId="40D51D92" w14:textId="77777777" w:rsidR="00C36612" w:rsidRPr="00856B30" w:rsidRDefault="00C36612" w:rsidP="00B051C2">
      <w:pPr>
        <w:rPr>
          <w:rFonts w:ascii="Times New Roman" w:hAnsi="Times New Roman"/>
          <w:szCs w:val="22"/>
        </w:rPr>
        <w:sectPr w:rsidR="00C36612" w:rsidRPr="00856B30" w:rsidSect="004C528F">
          <w:headerReference w:type="default" r:id="rId8"/>
          <w:footerReference w:type="default" r:id="rId9"/>
          <w:headerReference w:type="first" r:id="rId10"/>
          <w:footerReference w:type="first" r:id="rId11"/>
          <w:type w:val="oddPage"/>
          <w:pgSz w:w="12240" w:h="15840" w:code="1"/>
          <w:pgMar w:top="1008" w:right="1008" w:bottom="720" w:left="979" w:header="1008" w:footer="317" w:gutter="144"/>
          <w:pgBorders w:offsetFrom="page">
            <w:top w:val="single" w:sz="4" w:space="27" w:color="auto"/>
            <w:left w:val="single" w:sz="4" w:space="24" w:color="auto"/>
            <w:bottom w:val="single" w:sz="4" w:space="26" w:color="auto"/>
            <w:right w:val="single" w:sz="4" w:space="21" w:color="auto"/>
          </w:pgBorders>
          <w:pgNumType w:start="1"/>
          <w:cols w:space="720"/>
          <w:titlePg/>
        </w:sectPr>
      </w:pPr>
    </w:p>
    <w:p w14:paraId="4ADC3C29" w14:textId="77777777" w:rsidR="00C36612" w:rsidRPr="00856B30" w:rsidRDefault="00C36612" w:rsidP="00DA2AA0">
      <w:pPr>
        <w:pStyle w:val="Heading1"/>
        <w:keepNext w:val="0"/>
        <w:spacing w:before="0" w:after="120"/>
        <w:rPr>
          <w:rFonts w:ascii="Times New Roman" w:hAnsi="Times New Roman" w:cs="Times New Roman"/>
          <w:sz w:val="22"/>
          <w:szCs w:val="22"/>
        </w:rPr>
      </w:pPr>
      <w:r w:rsidRPr="00856B30">
        <w:rPr>
          <w:rFonts w:ascii="Times New Roman" w:hAnsi="Times New Roman" w:cs="Times New Roman"/>
          <w:sz w:val="22"/>
          <w:szCs w:val="22"/>
        </w:rPr>
        <w:lastRenderedPageBreak/>
        <w:t xml:space="preserve">Scope: </w:t>
      </w:r>
    </w:p>
    <w:p w14:paraId="7DFCCDBA" w14:textId="77777777" w:rsidR="005231B3" w:rsidRPr="00856B30" w:rsidRDefault="00C36612" w:rsidP="00364C62">
      <w:pPr>
        <w:keepNext w:val="0"/>
        <w:spacing w:after="240"/>
        <w:ind w:left="720"/>
        <w:rPr>
          <w:rFonts w:ascii="Times New Roman" w:hAnsi="Times New Roman"/>
          <w:b/>
          <w:szCs w:val="22"/>
        </w:rPr>
      </w:pPr>
      <w:r w:rsidRPr="00856B30">
        <w:rPr>
          <w:rFonts w:ascii="Times New Roman" w:hAnsi="Times New Roman"/>
          <w:szCs w:val="22"/>
        </w:rPr>
        <w:t xml:space="preserve">This test procedure provides information on </w:t>
      </w:r>
      <w:r w:rsidR="006E70E8">
        <w:rPr>
          <w:rFonts w:ascii="Times New Roman" w:hAnsi="Times New Roman"/>
          <w:szCs w:val="22"/>
        </w:rPr>
        <w:t>control of</w:t>
      </w:r>
      <w:r w:rsidR="00A04751">
        <w:rPr>
          <w:rFonts w:ascii="Times New Roman" w:hAnsi="Times New Roman"/>
          <w:szCs w:val="22"/>
        </w:rPr>
        <w:t xml:space="preserve"> Integrated Microwave Filters</w:t>
      </w:r>
      <w:r w:rsidR="006E70E8">
        <w:rPr>
          <w:rFonts w:ascii="Times New Roman" w:hAnsi="Times New Roman"/>
          <w:szCs w:val="22"/>
        </w:rPr>
        <w:t xml:space="preserve"> </w:t>
      </w:r>
      <w:r w:rsidR="00784392">
        <w:rPr>
          <w:rFonts w:ascii="Times New Roman" w:hAnsi="Times New Roman"/>
          <w:szCs w:val="22"/>
        </w:rPr>
        <w:t>[IMF</w:t>
      </w:r>
      <w:r w:rsidR="00784392" w:rsidRPr="00A2025E">
        <w:rPr>
          <w:rFonts w:ascii="Times New Roman" w:hAnsi="Times New Roman"/>
          <w:b/>
          <w:bCs/>
          <w:vertAlign w:val="superscript"/>
        </w:rPr>
        <w:t>®</w:t>
      </w:r>
      <w:r w:rsidR="00784392">
        <w:rPr>
          <w:rFonts w:ascii="Times New Roman" w:hAnsi="Times New Roman"/>
          <w:szCs w:val="22"/>
        </w:rPr>
        <w:t xml:space="preserve"> </w:t>
      </w:r>
      <w:r w:rsidR="00A04751">
        <w:rPr>
          <w:rFonts w:ascii="Times New Roman" w:hAnsi="Times New Roman"/>
          <w:szCs w:val="22"/>
        </w:rPr>
        <w:t>(</w:t>
      </w:r>
      <w:r w:rsidR="006E70E8">
        <w:rPr>
          <w:rFonts w:ascii="Times New Roman" w:hAnsi="Times New Roman"/>
          <w:szCs w:val="22"/>
        </w:rPr>
        <w:t>IMF-3000-5000</w:t>
      </w:r>
      <w:r w:rsidR="00CC4C43">
        <w:rPr>
          <w:rFonts w:ascii="Times New Roman" w:hAnsi="Times New Roman"/>
          <w:szCs w:val="22"/>
        </w:rPr>
        <w:t>-SXX</w:t>
      </w:r>
      <w:r w:rsidR="006E70E8">
        <w:rPr>
          <w:rFonts w:ascii="Times New Roman" w:hAnsi="Times New Roman"/>
          <w:szCs w:val="22"/>
        </w:rPr>
        <w:t>, IMF-4000-6000</w:t>
      </w:r>
      <w:r w:rsidR="00CC4C43">
        <w:rPr>
          <w:rFonts w:ascii="Times New Roman" w:hAnsi="Times New Roman"/>
          <w:szCs w:val="22"/>
        </w:rPr>
        <w:t>-SXX</w:t>
      </w:r>
      <w:r w:rsidR="00A04751">
        <w:rPr>
          <w:rFonts w:ascii="Times New Roman" w:hAnsi="Times New Roman"/>
          <w:szCs w:val="22"/>
        </w:rPr>
        <w:t>)</w:t>
      </w:r>
      <w:r w:rsidR="00784392">
        <w:rPr>
          <w:rFonts w:ascii="Times New Roman" w:hAnsi="Times New Roman"/>
          <w:szCs w:val="22"/>
        </w:rPr>
        <w:t>]</w:t>
      </w:r>
      <w:r w:rsidR="006E70E8">
        <w:rPr>
          <w:rFonts w:ascii="Times New Roman" w:hAnsi="Times New Roman"/>
          <w:szCs w:val="22"/>
        </w:rPr>
        <w:t xml:space="preserve"> series on ENG00257 carrier boards.</w:t>
      </w:r>
    </w:p>
    <w:p w14:paraId="666D5ACB" w14:textId="77777777" w:rsidR="00C36612" w:rsidRPr="00856B30" w:rsidRDefault="00C36612" w:rsidP="00D57F0A">
      <w:pPr>
        <w:pStyle w:val="Heading1"/>
        <w:keepNext w:val="0"/>
        <w:spacing w:before="0" w:after="120"/>
        <w:rPr>
          <w:rFonts w:ascii="Times New Roman" w:hAnsi="Times New Roman" w:cs="Times New Roman"/>
          <w:sz w:val="22"/>
          <w:szCs w:val="22"/>
        </w:rPr>
      </w:pPr>
      <w:r w:rsidRPr="00856B30">
        <w:rPr>
          <w:rFonts w:ascii="Times New Roman" w:hAnsi="Times New Roman" w:cs="Times New Roman"/>
          <w:sz w:val="22"/>
          <w:szCs w:val="22"/>
        </w:rPr>
        <w:t>Purpose:</w:t>
      </w:r>
    </w:p>
    <w:p w14:paraId="0C411243" w14:textId="77777777" w:rsidR="00246426" w:rsidRPr="00856B30" w:rsidRDefault="006B3870" w:rsidP="00364C62">
      <w:pPr>
        <w:keepNext w:val="0"/>
        <w:spacing w:after="240"/>
        <w:ind w:left="720"/>
        <w:rPr>
          <w:rFonts w:ascii="Times New Roman" w:hAnsi="Times New Roman"/>
          <w:color w:val="000000"/>
          <w:szCs w:val="22"/>
        </w:rPr>
      </w:pPr>
      <w:r>
        <w:rPr>
          <w:rFonts w:ascii="Times New Roman" w:hAnsi="Times New Roman"/>
          <w:color w:val="000000"/>
          <w:szCs w:val="22"/>
        </w:rPr>
        <w:t xml:space="preserve">Aid in setup and demonstration of the </w:t>
      </w:r>
      <w:r w:rsidR="006B01DF">
        <w:rPr>
          <w:rFonts w:ascii="Times New Roman" w:hAnsi="Times New Roman"/>
          <w:color w:val="000000"/>
          <w:szCs w:val="22"/>
        </w:rPr>
        <w:t xml:space="preserve">S-C </w:t>
      </w:r>
      <w:r>
        <w:rPr>
          <w:rFonts w:ascii="Times New Roman" w:hAnsi="Times New Roman"/>
          <w:color w:val="000000"/>
          <w:szCs w:val="22"/>
        </w:rPr>
        <w:t>IMF series.</w:t>
      </w:r>
    </w:p>
    <w:p w14:paraId="37665920" w14:textId="77777777" w:rsidR="00C36612" w:rsidRPr="00856B30" w:rsidRDefault="00C36612" w:rsidP="00856B30">
      <w:pPr>
        <w:pStyle w:val="Heading1"/>
        <w:keepNext w:val="0"/>
        <w:spacing w:before="0"/>
        <w:rPr>
          <w:rFonts w:ascii="Times New Roman" w:hAnsi="Times New Roman" w:cs="Times New Roman"/>
          <w:sz w:val="22"/>
          <w:szCs w:val="22"/>
        </w:rPr>
      </w:pPr>
      <w:r w:rsidRPr="00856B30">
        <w:rPr>
          <w:rFonts w:ascii="Times New Roman" w:hAnsi="Times New Roman" w:cs="Times New Roman"/>
          <w:sz w:val="22"/>
          <w:szCs w:val="22"/>
        </w:rPr>
        <w:t>Equipment Table:</w:t>
      </w:r>
      <w:r w:rsidRPr="00856B30">
        <w:rPr>
          <w:rFonts w:ascii="Times New Roman" w:hAnsi="Times New Roman" w:cs="Times New Roman"/>
          <w:sz w:val="22"/>
          <w:szCs w:val="22"/>
        </w:rPr>
        <w:tab/>
      </w:r>
      <w:r w:rsidRPr="00856B30">
        <w:rPr>
          <w:rFonts w:ascii="Times New Roman" w:hAnsi="Times New Roman" w:cs="Times New Roman"/>
          <w:sz w:val="22"/>
          <w:szCs w:val="22"/>
        </w:rPr>
        <w:tab/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3870"/>
        <w:gridCol w:w="2033"/>
      </w:tblGrid>
      <w:tr w:rsidR="000D1695" w:rsidRPr="00856B30" w14:paraId="4A674985" w14:textId="77777777" w:rsidTr="00F9567B">
        <w:trPr>
          <w:trHeight w:val="144"/>
          <w:jc w:val="center"/>
        </w:trPr>
        <w:tc>
          <w:tcPr>
            <w:tcW w:w="0" w:type="auto"/>
          </w:tcPr>
          <w:p w14:paraId="6C75F0B9" w14:textId="77777777" w:rsidR="000D1695" w:rsidRPr="00856B30" w:rsidRDefault="000D1695" w:rsidP="00FF602C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856B30">
              <w:rPr>
                <w:rFonts w:ascii="Times New Roman" w:hAnsi="Times New Roman"/>
                <w:b/>
                <w:bCs/>
                <w:color w:val="000000"/>
                <w:szCs w:val="22"/>
              </w:rPr>
              <w:t>Equipment Description</w:t>
            </w:r>
          </w:p>
        </w:tc>
        <w:tc>
          <w:tcPr>
            <w:tcW w:w="2033" w:type="dxa"/>
          </w:tcPr>
          <w:p w14:paraId="03A0C9B8" w14:textId="77777777" w:rsidR="000D1695" w:rsidRPr="00856B30" w:rsidRDefault="000D1695" w:rsidP="00FF602C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Cs w:val="22"/>
              </w:rPr>
            </w:pPr>
            <w:r w:rsidRPr="00856B30">
              <w:rPr>
                <w:rFonts w:ascii="Times New Roman" w:hAnsi="Times New Roman"/>
                <w:b/>
                <w:bCs/>
                <w:color w:val="000000"/>
                <w:szCs w:val="22"/>
              </w:rPr>
              <w:t xml:space="preserve">QTY </w:t>
            </w:r>
          </w:p>
        </w:tc>
      </w:tr>
      <w:tr w:rsidR="001319F6" w:rsidRPr="00856B30" w14:paraId="1A783F6A" w14:textId="77777777" w:rsidTr="00F9567B">
        <w:trPr>
          <w:trHeight w:val="144"/>
          <w:jc w:val="center"/>
        </w:trPr>
        <w:tc>
          <w:tcPr>
            <w:tcW w:w="0" w:type="auto"/>
          </w:tcPr>
          <w:p w14:paraId="777C5D90" w14:textId="77777777" w:rsidR="001319F6" w:rsidRPr="00856B30" w:rsidRDefault="006E70E8" w:rsidP="00FF602C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Cs w:val="22"/>
              </w:rPr>
            </w:pPr>
            <w:r>
              <w:rPr>
                <w:rFonts w:ascii="Times New Roman" w:hAnsi="Times New Roman"/>
                <w:bCs/>
                <w:color w:val="000000"/>
                <w:szCs w:val="22"/>
              </w:rPr>
              <w:t>ENG00257 Assembly with filter attached</w:t>
            </w:r>
          </w:p>
        </w:tc>
        <w:tc>
          <w:tcPr>
            <w:tcW w:w="2033" w:type="dxa"/>
          </w:tcPr>
          <w:p w14:paraId="791E4CE1" w14:textId="77777777" w:rsidR="001319F6" w:rsidRPr="00856B30" w:rsidRDefault="001319F6" w:rsidP="00FF602C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color w:val="000000"/>
                <w:szCs w:val="22"/>
              </w:rPr>
            </w:pPr>
            <w:r w:rsidRPr="00856B30">
              <w:rPr>
                <w:rFonts w:ascii="Times New Roman" w:hAnsi="Times New Roman"/>
                <w:bCs/>
                <w:color w:val="000000"/>
                <w:szCs w:val="22"/>
              </w:rPr>
              <w:t>1</w:t>
            </w:r>
          </w:p>
        </w:tc>
      </w:tr>
      <w:tr w:rsidR="003B1324" w:rsidRPr="00856B30" w14:paraId="3E56B9A4" w14:textId="77777777" w:rsidTr="00F9567B">
        <w:trPr>
          <w:trHeight w:val="144"/>
          <w:jc w:val="center"/>
        </w:trPr>
        <w:tc>
          <w:tcPr>
            <w:tcW w:w="0" w:type="auto"/>
          </w:tcPr>
          <w:p w14:paraId="122579BC" w14:textId="77777777" w:rsidR="003B1324" w:rsidRPr="00856B30" w:rsidRDefault="006E70E8" w:rsidP="003B1324">
            <w:pPr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Cs w:val="22"/>
              </w:rPr>
              <w:t xml:space="preserve">Integrated Filter Controller </w:t>
            </w:r>
            <w:r w:rsidR="007B24B1">
              <w:rPr>
                <w:rFonts w:ascii="Times New Roman" w:hAnsi="Times New Roman"/>
                <w:color w:val="000000" w:themeColor="text1"/>
                <w:szCs w:val="22"/>
              </w:rPr>
              <w:t>(</w:t>
            </w:r>
            <w:r>
              <w:rPr>
                <w:rFonts w:ascii="Times New Roman" w:hAnsi="Times New Roman"/>
                <w:color w:val="000000" w:themeColor="text1"/>
                <w:szCs w:val="22"/>
              </w:rPr>
              <w:t>I</w:t>
            </w:r>
            <w:r w:rsidR="00F9567B" w:rsidRPr="00856B30">
              <w:rPr>
                <w:rFonts w:ascii="Times New Roman" w:hAnsi="Times New Roman"/>
                <w:color w:val="000000" w:themeColor="text1"/>
                <w:szCs w:val="22"/>
              </w:rPr>
              <w:t>FC</w:t>
            </w:r>
            <w:r w:rsidR="007B24B1">
              <w:rPr>
                <w:rFonts w:ascii="Times New Roman" w:hAnsi="Times New Roman"/>
                <w:color w:val="000000" w:themeColor="text1"/>
                <w:szCs w:val="22"/>
              </w:rPr>
              <w:t>)</w:t>
            </w:r>
          </w:p>
        </w:tc>
        <w:tc>
          <w:tcPr>
            <w:tcW w:w="2033" w:type="dxa"/>
          </w:tcPr>
          <w:p w14:paraId="42BBEBED" w14:textId="77777777" w:rsidR="003B1324" w:rsidRPr="00856B30" w:rsidRDefault="003B1324" w:rsidP="003B1324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2"/>
              </w:rPr>
            </w:pPr>
            <w:r w:rsidRPr="00856B30">
              <w:rPr>
                <w:rFonts w:ascii="Times New Roman" w:hAnsi="Times New Roman"/>
                <w:color w:val="000000"/>
                <w:szCs w:val="22"/>
              </w:rPr>
              <w:t xml:space="preserve">1 </w:t>
            </w:r>
          </w:p>
        </w:tc>
      </w:tr>
      <w:tr w:rsidR="006E70E8" w:rsidRPr="00856B30" w14:paraId="3A2CA35E" w14:textId="77777777" w:rsidTr="00F9567B">
        <w:trPr>
          <w:trHeight w:val="144"/>
          <w:jc w:val="center"/>
        </w:trPr>
        <w:tc>
          <w:tcPr>
            <w:tcW w:w="0" w:type="auto"/>
          </w:tcPr>
          <w:p w14:paraId="201C9A8D" w14:textId="77777777" w:rsidR="0029501F" w:rsidRDefault="006E70E8" w:rsidP="00E07D25">
            <w:pPr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Cs w:val="22"/>
              </w:rPr>
              <w:t>IFC</w:t>
            </w:r>
            <w:r w:rsidR="00E07D25">
              <w:rPr>
                <w:rFonts w:ascii="Times New Roman" w:hAnsi="Times New Roman"/>
                <w:color w:val="000000" w:themeColor="text1"/>
                <w:szCs w:val="22"/>
              </w:rPr>
              <w:t xml:space="preserve"> to</w:t>
            </w:r>
            <w:r w:rsidR="00E07D25">
              <w:t xml:space="preserve"> </w:t>
            </w:r>
            <w:r w:rsidR="00E07D25" w:rsidRPr="00E07D25">
              <w:rPr>
                <w:rFonts w:ascii="Times New Roman" w:hAnsi="Times New Roman"/>
                <w:color w:val="000000" w:themeColor="text1"/>
                <w:szCs w:val="22"/>
              </w:rPr>
              <w:t>EEPROM</w:t>
            </w:r>
            <w:r w:rsidR="00F54878">
              <w:rPr>
                <w:rFonts w:ascii="Times New Roman" w:hAnsi="Times New Roman"/>
                <w:color w:val="000000" w:themeColor="text1"/>
                <w:szCs w:val="22"/>
              </w:rPr>
              <w:t xml:space="preserve"> board</w:t>
            </w:r>
            <w:r w:rsidR="00E07D25">
              <w:rPr>
                <w:rFonts w:ascii="Times New Roman" w:hAnsi="Times New Roman"/>
                <w:color w:val="000000" w:themeColor="text1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Cs w:val="22"/>
              </w:rPr>
              <w:t>cable</w:t>
            </w:r>
          </w:p>
        </w:tc>
        <w:tc>
          <w:tcPr>
            <w:tcW w:w="2033" w:type="dxa"/>
          </w:tcPr>
          <w:p w14:paraId="0461E220" w14:textId="77777777" w:rsidR="006E70E8" w:rsidRPr="00856B30" w:rsidRDefault="006E70E8" w:rsidP="003B1324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2"/>
              </w:rPr>
            </w:pPr>
            <w:r>
              <w:rPr>
                <w:rFonts w:ascii="Times New Roman" w:hAnsi="Times New Roman"/>
                <w:color w:val="000000"/>
                <w:szCs w:val="22"/>
              </w:rPr>
              <w:t>1</w:t>
            </w:r>
          </w:p>
        </w:tc>
      </w:tr>
      <w:tr w:rsidR="0029501F" w:rsidRPr="00856B30" w14:paraId="7CED74E2" w14:textId="77777777" w:rsidTr="00F9567B">
        <w:trPr>
          <w:trHeight w:val="144"/>
          <w:jc w:val="center"/>
        </w:trPr>
        <w:tc>
          <w:tcPr>
            <w:tcW w:w="0" w:type="auto"/>
          </w:tcPr>
          <w:p w14:paraId="5D841A66" w14:textId="77777777" w:rsidR="0029501F" w:rsidRDefault="00E07D25" w:rsidP="0029501F">
            <w:pPr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 w:rsidRPr="00E07D25">
              <w:rPr>
                <w:rFonts w:ascii="Times New Roman" w:hAnsi="Times New Roman"/>
                <w:color w:val="000000" w:themeColor="text1"/>
                <w:szCs w:val="22"/>
              </w:rPr>
              <w:t>EEPROM</w:t>
            </w:r>
            <w:r w:rsidR="00F54878">
              <w:rPr>
                <w:rFonts w:ascii="Times New Roman" w:hAnsi="Times New Roman"/>
                <w:color w:val="000000" w:themeColor="text1"/>
                <w:szCs w:val="22"/>
              </w:rPr>
              <w:t xml:space="preserve"> board</w:t>
            </w:r>
            <w:r>
              <w:rPr>
                <w:rFonts w:ascii="Times New Roman" w:hAnsi="Times New Roman"/>
                <w:color w:val="000000" w:themeColor="text1"/>
                <w:szCs w:val="22"/>
              </w:rPr>
              <w:t xml:space="preserve"> to filter cable</w:t>
            </w:r>
          </w:p>
        </w:tc>
        <w:tc>
          <w:tcPr>
            <w:tcW w:w="2033" w:type="dxa"/>
          </w:tcPr>
          <w:p w14:paraId="2FF59F4F" w14:textId="77777777" w:rsidR="0029501F" w:rsidRDefault="00E07D25" w:rsidP="003B1324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2"/>
              </w:rPr>
            </w:pPr>
            <w:r>
              <w:rPr>
                <w:rFonts w:ascii="Times New Roman" w:hAnsi="Times New Roman"/>
                <w:color w:val="000000"/>
                <w:szCs w:val="22"/>
              </w:rPr>
              <w:t>1</w:t>
            </w:r>
          </w:p>
        </w:tc>
      </w:tr>
      <w:tr w:rsidR="00CA4493" w:rsidRPr="00856B30" w14:paraId="372FF0F2" w14:textId="77777777" w:rsidTr="00F9567B">
        <w:trPr>
          <w:trHeight w:val="144"/>
          <w:jc w:val="center"/>
        </w:trPr>
        <w:tc>
          <w:tcPr>
            <w:tcW w:w="0" w:type="auto"/>
          </w:tcPr>
          <w:p w14:paraId="3CAA047A" w14:textId="77777777" w:rsidR="00CA4493" w:rsidRPr="00E07D25" w:rsidRDefault="00CA4493" w:rsidP="0029501F">
            <w:pPr>
              <w:jc w:val="center"/>
              <w:rPr>
                <w:rFonts w:ascii="Times New Roman" w:hAnsi="Times New Roman"/>
                <w:color w:val="000000" w:themeColor="text1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Cs w:val="22"/>
              </w:rPr>
              <w:t>EEPROM board</w:t>
            </w:r>
          </w:p>
        </w:tc>
        <w:tc>
          <w:tcPr>
            <w:tcW w:w="2033" w:type="dxa"/>
          </w:tcPr>
          <w:p w14:paraId="617A9841" w14:textId="77777777" w:rsidR="00CA4493" w:rsidRDefault="00CA4493" w:rsidP="003B1324">
            <w:pPr>
              <w:keepNext w:val="0"/>
              <w:tabs>
                <w:tab w:val="center" w:pos="4320"/>
                <w:tab w:val="right" w:pos="864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Cs w:val="22"/>
              </w:rPr>
            </w:pPr>
            <w:r>
              <w:rPr>
                <w:rFonts w:ascii="Times New Roman" w:hAnsi="Times New Roman"/>
                <w:color w:val="000000"/>
                <w:szCs w:val="22"/>
              </w:rPr>
              <w:t>1</w:t>
            </w:r>
          </w:p>
        </w:tc>
      </w:tr>
    </w:tbl>
    <w:p w14:paraId="453B4D01" w14:textId="77777777" w:rsidR="00322391" w:rsidRPr="00D57F0A" w:rsidRDefault="00EC5D5E" w:rsidP="00856B30">
      <w:pPr>
        <w:pStyle w:val="Caption"/>
        <w:keepNext w:val="0"/>
        <w:spacing w:before="120" w:after="360"/>
        <w:rPr>
          <w:rFonts w:ascii="Times New Roman" w:hAnsi="Times New Roman"/>
          <w:sz w:val="16"/>
          <w:szCs w:val="16"/>
        </w:rPr>
      </w:pPr>
      <w:r w:rsidRPr="00D57F0A">
        <w:rPr>
          <w:rFonts w:ascii="Times New Roman" w:hAnsi="Times New Roman"/>
          <w:sz w:val="16"/>
          <w:szCs w:val="16"/>
        </w:rPr>
        <w:t xml:space="preserve">Table </w:t>
      </w:r>
      <w:r w:rsidR="000B3360">
        <w:rPr>
          <w:rFonts w:ascii="Times New Roman" w:hAnsi="Times New Roman"/>
          <w:sz w:val="16"/>
          <w:szCs w:val="16"/>
        </w:rPr>
        <w:fldChar w:fldCharType="begin"/>
      </w:r>
      <w:r w:rsidR="000B3360">
        <w:rPr>
          <w:rFonts w:ascii="Times New Roman" w:hAnsi="Times New Roman"/>
          <w:sz w:val="16"/>
          <w:szCs w:val="16"/>
        </w:rPr>
        <w:instrText xml:space="preserve"> SEQ Table \* ARABIC </w:instrText>
      </w:r>
      <w:r w:rsidR="000B3360">
        <w:rPr>
          <w:rFonts w:ascii="Times New Roman" w:hAnsi="Times New Roman"/>
          <w:sz w:val="16"/>
          <w:szCs w:val="16"/>
        </w:rPr>
        <w:fldChar w:fldCharType="separate"/>
      </w:r>
      <w:r w:rsidR="007C41B6">
        <w:rPr>
          <w:rFonts w:ascii="Times New Roman" w:hAnsi="Times New Roman"/>
          <w:noProof/>
          <w:sz w:val="16"/>
          <w:szCs w:val="16"/>
        </w:rPr>
        <w:t>1</w:t>
      </w:r>
      <w:r w:rsidR="000B3360">
        <w:rPr>
          <w:rFonts w:ascii="Times New Roman" w:hAnsi="Times New Roman"/>
          <w:sz w:val="16"/>
          <w:szCs w:val="16"/>
        </w:rPr>
        <w:fldChar w:fldCharType="end"/>
      </w:r>
      <w:r w:rsidR="00C343A1" w:rsidRPr="00D57F0A">
        <w:rPr>
          <w:rFonts w:ascii="Times New Roman" w:hAnsi="Times New Roman"/>
          <w:sz w:val="16"/>
          <w:szCs w:val="16"/>
        </w:rPr>
        <w:t>:</w:t>
      </w:r>
      <w:r w:rsidRPr="00D57F0A">
        <w:rPr>
          <w:rFonts w:ascii="Times New Roman" w:hAnsi="Times New Roman"/>
          <w:sz w:val="16"/>
          <w:szCs w:val="16"/>
        </w:rPr>
        <w:t xml:space="preserve"> </w:t>
      </w:r>
      <w:r w:rsidRPr="00D57F0A">
        <w:rPr>
          <w:rFonts w:ascii="Times New Roman" w:hAnsi="Times New Roman"/>
          <w:noProof/>
          <w:sz w:val="16"/>
          <w:szCs w:val="16"/>
        </w:rPr>
        <w:t>Required Test Equipment (OR EQUIVALENT)</w:t>
      </w:r>
      <w:r w:rsidR="00A323C7" w:rsidRPr="00D57F0A">
        <w:rPr>
          <w:rFonts w:ascii="Times New Roman" w:hAnsi="Times New Roman"/>
          <w:noProof/>
          <w:sz w:val="16"/>
          <w:szCs w:val="16"/>
        </w:rPr>
        <w:t>.</w:t>
      </w:r>
    </w:p>
    <w:p w14:paraId="0F05F815" w14:textId="77777777" w:rsidR="0008495C" w:rsidRPr="00856B30" w:rsidRDefault="00C36612" w:rsidP="00F71034">
      <w:pPr>
        <w:pStyle w:val="Heading1"/>
        <w:keepNext w:val="0"/>
        <w:spacing w:before="0"/>
        <w:rPr>
          <w:rFonts w:ascii="Times New Roman" w:hAnsi="Times New Roman" w:cs="Times New Roman"/>
          <w:sz w:val="22"/>
          <w:szCs w:val="22"/>
        </w:rPr>
      </w:pPr>
      <w:r w:rsidRPr="00856B30">
        <w:rPr>
          <w:rFonts w:ascii="Times New Roman" w:hAnsi="Times New Roman" w:cs="Times New Roman"/>
          <w:sz w:val="22"/>
          <w:szCs w:val="22"/>
        </w:rPr>
        <w:t>Test Requirements:</w:t>
      </w:r>
    </w:p>
    <w:tbl>
      <w:tblPr>
        <w:tblW w:w="0" w:type="auto"/>
        <w:tblInd w:w="3483" w:type="dxa"/>
        <w:tblLook w:val="0000" w:firstRow="0" w:lastRow="0" w:firstColumn="0" w:lastColumn="0" w:noHBand="0" w:noVBand="0"/>
      </w:tblPr>
      <w:tblGrid>
        <w:gridCol w:w="1401"/>
        <w:gridCol w:w="2122"/>
      </w:tblGrid>
      <w:tr w:rsidR="0008495C" w:rsidRPr="00856B30" w14:paraId="705F06B9" w14:textId="77777777" w:rsidTr="007879D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F380" w14:textId="77777777" w:rsidR="0008495C" w:rsidRPr="00856B30" w:rsidRDefault="0008495C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Cs w:val="22"/>
              </w:rPr>
            </w:pPr>
            <w:r w:rsidRPr="00856B30">
              <w:rPr>
                <w:rFonts w:ascii="Times New Roman" w:hAnsi="Times New Roman" w:cs="Times New Roman"/>
                <w:szCs w:val="22"/>
              </w:rPr>
              <w:t>Temperature: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6659" w14:textId="77777777" w:rsidR="0008495C" w:rsidRPr="00856B30" w:rsidRDefault="00CC0C7A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Cs w:val="22"/>
              </w:rPr>
            </w:pPr>
            <w:r w:rsidRPr="00856B30">
              <w:rPr>
                <w:rFonts w:ascii="Times New Roman" w:hAnsi="Times New Roman" w:cs="Times New Roman"/>
                <w:szCs w:val="22"/>
              </w:rPr>
              <w:t>-40</w:t>
            </w:r>
            <w:r w:rsidR="0008495C" w:rsidRPr="00856B30">
              <w:rPr>
                <w:rFonts w:ascii="Times New Roman" w:hAnsi="Times New Roman" w:cs="Times New Roman"/>
                <w:szCs w:val="22"/>
              </w:rPr>
              <w:t>°C</w:t>
            </w:r>
            <w:r w:rsidRPr="00856B30">
              <w:rPr>
                <w:rFonts w:ascii="Times New Roman" w:hAnsi="Times New Roman" w:cs="Times New Roman"/>
                <w:szCs w:val="22"/>
              </w:rPr>
              <w:t>, +25°C, +85°C</w:t>
            </w:r>
          </w:p>
        </w:tc>
      </w:tr>
      <w:tr w:rsidR="0008495C" w:rsidRPr="00856B30" w14:paraId="364DBC28" w14:textId="77777777" w:rsidTr="007879D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CF5C" w14:textId="77777777" w:rsidR="0008495C" w:rsidRPr="00856B30" w:rsidRDefault="0008495C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Cs w:val="22"/>
              </w:rPr>
            </w:pPr>
            <w:r w:rsidRPr="00856B30">
              <w:rPr>
                <w:rFonts w:ascii="Times New Roman" w:hAnsi="Times New Roman" w:cs="Times New Roman"/>
                <w:szCs w:val="22"/>
              </w:rPr>
              <w:t>Humidity: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C27A" w14:textId="77777777" w:rsidR="0008495C" w:rsidRPr="00856B30" w:rsidRDefault="00CC0C7A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Cs w:val="22"/>
              </w:rPr>
            </w:pPr>
            <w:r w:rsidRPr="00856B30">
              <w:rPr>
                <w:rFonts w:ascii="Times New Roman" w:hAnsi="Times New Roman" w:cs="Times New Roman"/>
                <w:szCs w:val="22"/>
              </w:rPr>
              <w:t>none</w:t>
            </w:r>
          </w:p>
        </w:tc>
      </w:tr>
      <w:tr w:rsidR="0008495C" w:rsidRPr="00856B30" w14:paraId="29C616FC" w14:textId="77777777" w:rsidTr="007879D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0B58" w14:textId="77777777" w:rsidR="0008495C" w:rsidRPr="00856B30" w:rsidRDefault="0008495C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Cs w:val="22"/>
              </w:rPr>
            </w:pPr>
            <w:r w:rsidRPr="00856B30">
              <w:rPr>
                <w:rFonts w:ascii="Times New Roman" w:hAnsi="Times New Roman" w:cs="Times New Roman"/>
                <w:szCs w:val="22"/>
              </w:rPr>
              <w:t>Vibration: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0D62" w14:textId="77777777" w:rsidR="0008495C" w:rsidRPr="00856B30" w:rsidRDefault="0008495C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Cs w:val="22"/>
              </w:rPr>
            </w:pPr>
            <w:r w:rsidRPr="00856B30">
              <w:rPr>
                <w:rFonts w:ascii="Times New Roman" w:hAnsi="Times New Roman" w:cs="Times New Roman"/>
                <w:szCs w:val="22"/>
              </w:rPr>
              <w:t>None</w:t>
            </w:r>
          </w:p>
        </w:tc>
      </w:tr>
      <w:tr w:rsidR="0008495C" w:rsidRPr="00856B30" w14:paraId="21321A34" w14:textId="77777777" w:rsidTr="007879DD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85BC" w14:textId="77777777" w:rsidR="0008495C" w:rsidRPr="00856B30" w:rsidRDefault="0008495C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Cs w:val="22"/>
              </w:rPr>
            </w:pPr>
            <w:r w:rsidRPr="00856B30">
              <w:rPr>
                <w:rFonts w:ascii="Times New Roman" w:hAnsi="Times New Roman" w:cs="Times New Roman"/>
                <w:szCs w:val="22"/>
              </w:rPr>
              <w:t>Altitude: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3C02" w14:textId="77777777" w:rsidR="0008495C" w:rsidRPr="00856B30" w:rsidRDefault="0008495C" w:rsidP="00392029">
            <w:pPr>
              <w:pStyle w:val="Table1Left"/>
              <w:keepNext w:val="0"/>
              <w:spacing w:before="0" w:after="0"/>
              <w:rPr>
                <w:rFonts w:ascii="Times New Roman" w:hAnsi="Times New Roman" w:cs="Times New Roman"/>
                <w:szCs w:val="22"/>
              </w:rPr>
            </w:pPr>
            <w:r w:rsidRPr="00856B30">
              <w:rPr>
                <w:rFonts w:ascii="Times New Roman" w:hAnsi="Times New Roman" w:cs="Times New Roman"/>
                <w:szCs w:val="22"/>
              </w:rPr>
              <w:t>Normal Ground</w:t>
            </w:r>
          </w:p>
        </w:tc>
      </w:tr>
    </w:tbl>
    <w:p w14:paraId="1A2411F0" w14:textId="77777777" w:rsidR="00DA2AA0" w:rsidRPr="00D57F0A" w:rsidRDefault="00C343A1" w:rsidP="009D6AB5">
      <w:pPr>
        <w:pStyle w:val="Caption"/>
        <w:keepNext w:val="0"/>
        <w:spacing w:before="120" w:after="240"/>
        <w:rPr>
          <w:rFonts w:ascii="Times New Roman" w:hAnsi="Times New Roman"/>
          <w:noProof/>
          <w:sz w:val="16"/>
          <w:szCs w:val="16"/>
        </w:rPr>
      </w:pPr>
      <w:bookmarkStart w:id="23" w:name="_Ref408829553"/>
      <w:r w:rsidRPr="00D57F0A">
        <w:rPr>
          <w:rFonts w:ascii="Times New Roman" w:hAnsi="Times New Roman"/>
          <w:sz w:val="16"/>
          <w:szCs w:val="16"/>
        </w:rPr>
        <w:t xml:space="preserve">Table </w:t>
      </w:r>
      <w:r w:rsidR="000B3360">
        <w:rPr>
          <w:rFonts w:ascii="Times New Roman" w:hAnsi="Times New Roman"/>
          <w:sz w:val="16"/>
          <w:szCs w:val="16"/>
        </w:rPr>
        <w:fldChar w:fldCharType="begin"/>
      </w:r>
      <w:r w:rsidR="000B3360">
        <w:rPr>
          <w:rFonts w:ascii="Times New Roman" w:hAnsi="Times New Roman"/>
          <w:sz w:val="16"/>
          <w:szCs w:val="16"/>
        </w:rPr>
        <w:instrText xml:space="preserve"> SEQ Table \* ARABIC </w:instrText>
      </w:r>
      <w:r w:rsidR="000B3360">
        <w:rPr>
          <w:rFonts w:ascii="Times New Roman" w:hAnsi="Times New Roman"/>
          <w:sz w:val="16"/>
          <w:szCs w:val="16"/>
        </w:rPr>
        <w:fldChar w:fldCharType="separate"/>
      </w:r>
      <w:r w:rsidR="007C41B6">
        <w:rPr>
          <w:rFonts w:ascii="Times New Roman" w:hAnsi="Times New Roman"/>
          <w:noProof/>
          <w:sz w:val="16"/>
          <w:szCs w:val="16"/>
        </w:rPr>
        <w:t>2</w:t>
      </w:r>
      <w:r w:rsidR="000B3360">
        <w:rPr>
          <w:rFonts w:ascii="Times New Roman" w:hAnsi="Times New Roman"/>
          <w:sz w:val="16"/>
          <w:szCs w:val="16"/>
        </w:rPr>
        <w:fldChar w:fldCharType="end"/>
      </w:r>
      <w:r w:rsidRPr="00D57F0A">
        <w:rPr>
          <w:rFonts w:ascii="Times New Roman" w:hAnsi="Times New Roman"/>
          <w:noProof/>
          <w:sz w:val="16"/>
          <w:szCs w:val="16"/>
        </w:rPr>
        <w:t>: Test Conditions</w:t>
      </w:r>
      <w:bookmarkEnd w:id="23"/>
      <w:r w:rsidR="00DA2AA0" w:rsidRPr="00D57F0A">
        <w:rPr>
          <w:rFonts w:ascii="Times New Roman" w:hAnsi="Times New Roman"/>
          <w:noProof/>
          <w:sz w:val="16"/>
          <w:szCs w:val="16"/>
        </w:rPr>
        <w:t>.</w:t>
      </w:r>
    </w:p>
    <w:p w14:paraId="74D0DDE1" w14:textId="77777777" w:rsidR="00097686" w:rsidRPr="00856B30" w:rsidRDefault="00855A7E" w:rsidP="00097686">
      <w:pPr>
        <w:pStyle w:val="Heading1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IMF </w:t>
      </w:r>
      <w:r w:rsidR="00623C40">
        <w:rPr>
          <w:rFonts w:ascii="Times New Roman" w:hAnsi="Times New Roman" w:cs="Times New Roman"/>
          <w:sz w:val="22"/>
          <w:szCs w:val="22"/>
        </w:rPr>
        <w:t xml:space="preserve">Recommended </w:t>
      </w:r>
      <w:r>
        <w:rPr>
          <w:rFonts w:ascii="Times New Roman" w:hAnsi="Times New Roman" w:cs="Times New Roman"/>
          <w:sz w:val="22"/>
          <w:szCs w:val="22"/>
        </w:rPr>
        <w:t>Ratings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63"/>
        <w:gridCol w:w="829"/>
        <w:gridCol w:w="876"/>
        <w:gridCol w:w="829"/>
        <w:gridCol w:w="4093"/>
      </w:tblGrid>
      <w:tr w:rsidR="00097686" w:rsidRPr="00856B30" w14:paraId="351F5C09" w14:textId="77777777" w:rsidTr="00EE2959">
        <w:trPr>
          <w:jc w:val="center"/>
        </w:trPr>
        <w:tc>
          <w:tcPr>
            <w:tcW w:w="0" w:type="auto"/>
          </w:tcPr>
          <w:p w14:paraId="0BDCFBB3" w14:textId="77777777" w:rsidR="00097686" w:rsidRPr="00856B30" w:rsidRDefault="00097686" w:rsidP="007605A2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856B30">
              <w:rPr>
                <w:rFonts w:ascii="Times New Roman" w:hAnsi="Times New Roman" w:cs="Times New Roman"/>
                <w:u w:val="single"/>
              </w:rPr>
              <w:t>Parameter</w:t>
            </w:r>
          </w:p>
        </w:tc>
        <w:tc>
          <w:tcPr>
            <w:tcW w:w="0" w:type="auto"/>
          </w:tcPr>
          <w:p w14:paraId="37B0B85A" w14:textId="77777777" w:rsidR="00097686" w:rsidRPr="00856B30" w:rsidRDefault="00097686" w:rsidP="007605A2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856B30">
              <w:rPr>
                <w:rFonts w:ascii="Times New Roman" w:hAnsi="Times New Roman" w:cs="Times New Roman"/>
                <w:u w:val="single"/>
              </w:rPr>
              <w:t>Min.</w:t>
            </w:r>
          </w:p>
        </w:tc>
        <w:tc>
          <w:tcPr>
            <w:tcW w:w="0" w:type="auto"/>
          </w:tcPr>
          <w:p w14:paraId="119D22A0" w14:textId="77777777" w:rsidR="00097686" w:rsidRPr="00856B30" w:rsidRDefault="00097686" w:rsidP="007605A2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856B30">
              <w:rPr>
                <w:rFonts w:ascii="Times New Roman" w:hAnsi="Times New Roman" w:cs="Times New Roman"/>
                <w:u w:val="single"/>
              </w:rPr>
              <w:t>Nom.</w:t>
            </w:r>
          </w:p>
        </w:tc>
        <w:tc>
          <w:tcPr>
            <w:tcW w:w="0" w:type="auto"/>
          </w:tcPr>
          <w:p w14:paraId="54460401" w14:textId="77777777" w:rsidR="00097686" w:rsidRPr="00856B30" w:rsidRDefault="00097686" w:rsidP="007605A2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856B30">
              <w:rPr>
                <w:rFonts w:ascii="Times New Roman" w:hAnsi="Times New Roman" w:cs="Times New Roman"/>
                <w:u w:val="single"/>
              </w:rPr>
              <w:t>Max.</w:t>
            </w:r>
          </w:p>
        </w:tc>
        <w:tc>
          <w:tcPr>
            <w:tcW w:w="4093" w:type="dxa"/>
          </w:tcPr>
          <w:p w14:paraId="1D1476D4" w14:textId="77777777" w:rsidR="00097686" w:rsidRPr="00856B30" w:rsidRDefault="00097686" w:rsidP="007605A2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856B30">
              <w:rPr>
                <w:rFonts w:ascii="Times New Roman" w:hAnsi="Times New Roman" w:cs="Times New Roman"/>
                <w:u w:val="single"/>
              </w:rPr>
              <w:t>Notes</w:t>
            </w:r>
          </w:p>
        </w:tc>
      </w:tr>
      <w:tr w:rsidR="00097686" w:rsidRPr="00856B30" w14:paraId="3D9E7172" w14:textId="77777777" w:rsidTr="00EE2959">
        <w:trPr>
          <w:jc w:val="center"/>
        </w:trPr>
        <w:tc>
          <w:tcPr>
            <w:tcW w:w="0" w:type="auto"/>
          </w:tcPr>
          <w:p w14:paraId="0F1AA7E1" w14:textId="77777777" w:rsidR="00097686" w:rsidRPr="00856B30" w:rsidRDefault="005E2F5B" w:rsidP="007605A2">
            <w:pPr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SUPP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0CA717B7" w14:textId="77777777" w:rsidR="00097686" w:rsidRPr="00856B30" w:rsidRDefault="00B67E09" w:rsidP="007605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  <w:r w:rsidR="00097686" w:rsidRPr="00856B30">
              <w:rPr>
                <w:rFonts w:ascii="Times New Roman" w:hAnsi="Times New Roman" w:cs="Times New Roman"/>
              </w:rPr>
              <w:t>3.0 V</w:t>
            </w:r>
          </w:p>
        </w:tc>
        <w:tc>
          <w:tcPr>
            <w:tcW w:w="0" w:type="auto"/>
          </w:tcPr>
          <w:p w14:paraId="01458B12" w14:textId="77777777" w:rsidR="00097686" w:rsidRPr="00856B30" w:rsidRDefault="00097686" w:rsidP="007605A2">
            <w:pPr>
              <w:jc w:val="center"/>
              <w:rPr>
                <w:rFonts w:ascii="Times New Roman" w:hAnsi="Times New Roman" w:cs="Times New Roman"/>
              </w:rPr>
            </w:pPr>
            <w:r w:rsidRPr="00856B30">
              <w:rPr>
                <w:rFonts w:ascii="Times New Roman" w:hAnsi="Times New Roman" w:cs="Times New Roman"/>
              </w:rPr>
              <w:t>3.3 V</w:t>
            </w:r>
          </w:p>
        </w:tc>
        <w:tc>
          <w:tcPr>
            <w:tcW w:w="0" w:type="auto"/>
          </w:tcPr>
          <w:p w14:paraId="63F4DEDE" w14:textId="77777777" w:rsidR="00097686" w:rsidRPr="00856B30" w:rsidRDefault="00B67E09" w:rsidP="007605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  <w:r w:rsidR="00097686" w:rsidRPr="00856B30">
              <w:rPr>
                <w:rFonts w:ascii="Times New Roman" w:hAnsi="Times New Roman" w:cs="Times New Roman"/>
              </w:rPr>
              <w:t>3.6 V</w:t>
            </w:r>
          </w:p>
        </w:tc>
        <w:tc>
          <w:tcPr>
            <w:tcW w:w="4093" w:type="dxa"/>
          </w:tcPr>
          <w:p w14:paraId="4416E6BB" w14:textId="77777777" w:rsidR="00097686" w:rsidRPr="00856B30" w:rsidRDefault="00324C47" w:rsidP="007605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+3.3V</w:t>
            </w:r>
            <w:r w:rsidR="00B64615">
              <w:rPr>
                <w:rFonts w:ascii="Times New Roman" w:hAnsi="Times New Roman" w:cs="Times New Roman"/>
              </w:rPr>
              <w:t xml:space="preserve"> DUT</w:t>
            </w:r>
            <w:r>
              <w:rPr>
                <w:rFonts w:ascii="Times New Roman" w:hAnsi="Times New Roman" w:cs="Times New Roman"/>
              </w:rPr>
              <w:t xml:space="preserve"> supply</w:t>
            </w:r>
            <w:r w:rsidR="00B64615">
              <w:rPr>
                <w:rFonts w:ascii="Times New Roman" w:hAnsi="Times New Roman" w:cs="Times New Roman"/>
              </w:rPr>
              <w:t xml:space="preserve"> voltage</w:t>
            </w:r>
          </w:p>
        </w:tc>
      </w:tr>
      <w:tr w:rsidR="00097686" w:rsidRPr="00856B30" w14:paraId="06C46496" w14:textId="77777777" w:rsidTr="00EE2959">
        <w:trPr>
          <w:jc w:val="center"/>
        </w:trPr>
        <w:tc>
          <w:tcPr>
            <w:tcW w:w="0" w:type="auto"/>
          </w:tcPr>
          <w:p w14:paraId="0272F045" w14:textId="77777777" w:rsidR="00097686" w:rsidRPr="00856B30" w:rsidRDefault="005E2F5B" w:rsidP="007605A2">
            <w:pPr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SUPP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0E782FFB" w14:textId="77777777" w:rsidR="00097686" w:rsidRPr="00856B30" w:rsidRDefault="00097686" w:rsidP="007605A2">
            <w:pPr>
              <w:jc w:val="center"/>
              <w:rPr>
                <w:rFonts w:ascii="Times New Roman" w:hAnsi="Times New Roman" w:cs="Times New Roman"/>
              </w:rPr>
            </w:pPr>
            <w:r w:rsidRPr="00856B3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33D56A68" w14:textId="77777777" w:rsidR="00097686" w:rsidRPr="00856B30" w:rsidRDefault="006E70E8" w:rsidP="007605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</w:t>
            </w:r>
            <w:r w:rsidR="00097686" w:rsidRPr="00856B30">
              <w:rPr>
                <w:rFonts w:ascii="Times New Roman" w:hAnsi="Times New Roman" w:cs="Times New Roman"/>
              </w:rPr>
              <w:t xml:space="preserve"> mA</w:t>
            </w:r>
          </w:p>
        </w:tc>
        <w:tc>
          <w:tcPr>
            <w:tcW w:w="0" w:type="auto"/>
          </w:tcPr>
          <w:p w14:paraId="1D5FE76F" w14:textId="77777777" w:rsidR="00097686" w:rsidRPr="00856B30" w:rsidRDefault="00EE2959" w:rsidP="007605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6E70E8">
              <w:rPr>
                <w:rFonts w:ascii="Times New Roman" w:hAnsi="Times New Roman" w:cs="Times New Roman"/>
              </w:rPr>
              <w:t>mA</w:t>
            </w:r>
          </w:p>
        </w:tc>
        <w:tc>
          <w:tcPr>
            <w:tcW w:w="4093" w:type="dxa"/>
          </w:tcPr>
          <w:p w14:paraId="033E4407" w14:textId="77777777" w:rsidR="00097686" w:rsidRPr="00856B30" w:rsidRDefault="00324C47" w:rsidP="007605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+3.3V </w:t>
            </w:r>
            <w:r w:rsidR="00B64615">
              <w:rPr>
                <w:rFonts w:ascii="Times New Roman" w:hAnsi="Times New Roman" w:cs="Times New Roman"/>
              </w:rPr>
              <w:t xml:space="preserve">DUT supply </w:t>
            </w:r>
            <w:r>
              <w:rPr>
                <w:rFonts w:ascii="Times New Roman" w:hAnsi="Times New Roman" w:cs="Times New Roman"/>
              </w:rPr>
              <w:t>current</w:t>
            </w:r>
          </w:p>
        </w:tc>
      </w:tr>
      <w:tr w:rsidR="00B67E09" w:rsidRPr="00856B30" w14:paraId="4BFE5A33" w14:textId="77777777" w:rsidTr="00EE2959">
        <w:trPr>
          <w:jc w:val="center"/>
        </w:trPr>
        <w:tc>
          <w:tcPr>
            <w:tcW w:w="0" w:type="auto"/>
          </w:tcPr>
          <w:p w14:paraId="37539022" w14:textId="77777777" w:rsidR="00B67E09" w:rsidRDefault="005E2F5B" w:rsidP="007605A2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RESET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1BCD3752" w14:textId="77777777" w:rsidR="00B67E09" w:rsidRPr="00856B30" w:rsidRDefault="00B67E09" w:rsidP="007605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</w:tcPr>
          <w:p w14:paraId="2ACFFA37" w14:textId="77777777" w:rsidR="00B67E09" w:rsidRDefault="00B67E09" w:rsidP="007605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+2.5 V</w:t>
            </w:r>
          </w:p>
        </w:tc>
        <w:tc>
          <w:tcPr>
            <w:tcW w:w="0" w:type="auto"/>
          </w:tcPr>
          <w:p w14:paraId="07BED704" w14:textId="77777777" w:rsidR="00B67E09" w:rsidRDefault="00B67E09" w:rsidP="007605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+3.3 V</w:t>
            </w:r>
          </w:p>
        </w:tc>
        <w:tc>
          <w:tcPr>
            <w:tcW w:w="4093" w:type="dxa"/>
          </w:tcPr>
          <w:p w14:paraId="3F4B6F6C" w14:textId="77777777" w:rsidR="00B67E09" w:rsidRPr="00856B30" w:rsidRDefault="00324C47" w:rsidP="007605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RESET voltage</w:t>
            </w:r>
          </w:p>
        </w:tc>
      </w:tr>
      <w:tr w:rsidR="00097686" w:rsidRPr="00856B30" w14:paraId="375771FB" w14:textId="77777777" w:rsidTr="00EE2959">
        <w:trPr>
          <w:jc w:val="center"/>
        </w:trPr>
        <w:tc>
          <w:tcPr>
            <w:tcW w:w="0" w:type="auto"/>
          </w:tcPr>
          <w:p w14:paraId="77D739CE" w14:textId="77777777" w:rsidR="00097686" w:rsidRPr="00856B30" w:rsidRDefault="005E2F5B" w:rsidP="007605A2">
            <w:pPr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DIGITAL</m:t>
                    </m:r>
                  </m:sub>
                </m:sSub>
              </m:oMath>
            </m:oMathPara>
          </w:p>
        </w:tc>
        <w:tc>
          <w:tcPr>
            <w:tcW w:w="0" w:type="auto"/>
          </w:tcPr>
          <w:p w14:paraId="16D18787" w14:textId="77777777" w:rsidR="00097686" w:rsidRPr="00856B30" w:rsidRDefault="00082685" w:rsidP="007605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 V</w:t>
            </w:r>
          </w:p>
        </w:tc>
        <w:tc>
          <w:tcPr>
            <w:tcW w:w="0" w:type="auto"/>
          </w:tcPr>
          <w:p w14:paraId="7F490AE6" w14:textId="77777777" w:rsidR="00097686" w:rsidRPr="00856B30" w:rsidRDefault="005E668F" w:rsidP="007605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+2.5 V</w:t>
            </w:r>
          </w:p>
        </w:tc>
        <w:tc>
          <w:tcPr>
            <w:tcW w:w="0" w:type="auto"/>
          </w:tcPr>
          <w:p w14:paraId="303416FC" w14:textId="77777777" w:rsidR="00097686" w:rsidRPr="00856B30" w:rsidRDefault="00EE2959" w:rsidP="007605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  <w:r w:rsidR="00D930DA">
              <w:rPr>
                <w:rFonts w:ascii="Times New Roman" w:hAnsi="Times New Roman" w:cs="Times New Roman"/>
              </w:rPr>
              <w:t>3.3</w:t>
            </w:r>
            <w:r w:rsidRPr="00856B30">
              <w:rPr>
                <w:rFonts w:ascii="Times New Roman" w:hAnsi="Times New Roman" w:cs="Times New Roman"/>
              </w:rPr>
              <w:t xml:space="preserve"> V</w:t>
            </w:r>
          </w:p>
        </w:tc>
        <w:tc>
          <w:tcPr>
            <w:tcW w:w="4093" w:type="dxa"/>
          </w:tcPr>
          <w:p w14:paraId="59629E15" w14:textId="77777777" w:rsidR="00097686" w:rsidRPr="00856B30" w:rsidRDefault="00EE2959" w:rsidP="007605A2">
            <w:pPr>
              <w:jc w:val="center"/>
              <w:rPr>
                <w:rFonts w:ascii="Times New Roman" w:hAnsi="Times New Roman" w:cs="Times New Roman"/>
              </w:rPr>
            </w:pPr>
            <w:r w:rsidRPr="00856B30">
              <w:rPr>
                <w:rFonts w:ascii="Times New Roman" w:hAnsi="Times New Roman" w:cs="Times New Roman"/>
              </w:rPr>
              <w:t xml:space="preserve">Voltage for </w:t>
            </w:r>
            <w:r>
              <w:rPr>
                <w:rFonts w:ascii="Times New Roman" w:hAnsi="Times New Roman" w:cs="Times New Roman"/>
              </w:rPr>
              <w:t xml:space="preserve">CLK, DATA,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STB</m:t>
                  </m:r>
                </m:e>
              </m:acc>
            </m:oMath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9567B" w:rsidRPr="00856B30" w14:paraId="37AECAD6" w14:textId="77777777" w:rsidTr="00EE2959">
        <w:trPr>
          <w:jc w:val="center"/>
        </w:trPr>
        <w:tc>
          <w:tcPr>
            <w:tcW w:w="0" w:type="auto"/>
          </w:tcPr>
          <w:p w14:paraId="30BC88AB" w14:textId="77777777" w:rsidR="00F9567B" w:rsidRPr="00856B30" w:rsidRDefault="00F9567B" w:rsidP="007605A2">
            <w:pPr>
              <w:jc w:val="center"/>
              <w:rPr>
                <w:rFonts w:ascii="Times New Roman" w:hAnsi="Times New Roman" w:cs="Times New Roman"/>
              </w:rPr>
            </w:pPr>
            <w:r w:rsidRPr="00856B30">
              <w:rPr>
                <w:rFonts w:ascii="Times New Roman" w:hAnsi="Times New Roman" w:cs="Times New Roman"/>
              </w:rPr>
              <w:t>GPIO 0:7</w:t>
            </w:r>
          </w:p>
        </w:tc>
        <w:tc>
          <w:tcPr>
            <w:tcW w:w="0" w:type="auto"/>
          </w:tcPr>
          <w:p w14:paraId="4BD3E3D5" w14:textId="77777777" w:rsidR="00F9567B" w:rsidRPr="00856B30" w:rsidRDefault="00F9567B" w:rsidP="007605A2">
            <w:pPr>
              <w:jc w:val="center"/>
              <w:rPr>
                <w:rFonts w:ascii="Times New Roman" w:hAnsi="Times New Roman" w:cs="Times New Roman"/>
              </w:rPr>
            </w:pPr>
            <w:r w:rsidRPr="00856B30">
              <w:rPr>
                <w:rFonts w:ascii="Times New Roman" w:hAnsi="Times New Roman" w:cs="Times New Roman"/>
              </w:rPr>
              <w:t>0 V</w:t>
            </w:r>
          </w:p>
        </w:tc>
        <w:tc>
          <w:tcPr>
            <w:tcW w:w="0" w:type="auto"/>
          </w:tcPr>
          <w:p w14:paraId="1AD848CF" w14:textId="77777777" w:rsidR="00F9567B" w:rsidRPr="00856B30" w:rsidRDefault="00F9567B" w:rsidP="007605A2">
            <w:pPr>
              <w:jc w:val="center"/>
              <w:rPr>
                <w:rFonts w:ascii="Times New Roman" w:hAnsi="Times New Roman" w:cs="Times New Roman"/>
              </w:rPr>
            </w:pPr>
            <w:r w:rsidRPr="00856B30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</w:tcPr>
          <w:p w14:paraId="766DEC49" w14:textId="77777777" w:rsidR="00F9567B" w:rsidRPr="00856B30" w:rsidRDefault="00B67E09" w:rsidP="007605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  <w:r w:rsidR="00F9567B" w:rsidRPr="00856B30">
              <w:rPr>
                <w:rFonts w:ascii="Times New Roman" w:hAnsi="Times New Roman" w:cs="Times New Roman"/>
              </w:rPr>
              <w:t>3.3 V</w:t>
            </w:r>
          </w:p>
        </w:tc>
        <w:tc>
          <w:tcPr>
            <w:tcW w:w="4093" w:type="dxa"/>
          </w:tcPr>
          <w:p w14:paraId="720EAA79" w14:textId="77777777" w:rsidR="00F9567B" w:rsidRPr="00856B30" w:rsidRDefault="00F9567B" w:rsidP="00856B30">
            <w:pPr>
              <w:jc w:val="center"/>
              <w:rPr>
                <w:rFonts w:ascii="Times New Roman" w:hAnsi="Times New Roman" w:cs="Times New Roman"/>
              </w:rPr>
            </w:pPr>
            <w:r w:rsidRPr="00856B30">
              <w:rPr>
                <w:rFonts w:ascii="Times New Roman" w:hAnsi="Times New Roman" w:cs="Times New Roman"/>
              </w:rPr>
              <w:t>GPIO/Parallel control</w:t>
            </w:r>
            <w:r w:rsidR="00324C47">
              <w:rPr>
                <w:rFonts w:ascii="Times New Roman" w:hAnsi="Times New Roman" w:cs="Times New Roman"/>
              </w:rPr>
              <w:t xml:space="preserve"> voltage</w:t>
            </w:r>
          </w:p>
        </w:tc>
      </w:tr>
      <w:tr w:rsidR="00C04ECC" w:rsidRPr="00856B30" w14:paraId="31962EF3" w14:textId="77777777" w:rsidTr="00EE2959">
        <w:trPr>
          <w:jc w:val="center"/>
        </w:trPr>
        <w:tc>
          <w:tcPr>
            <w:tcW w:w="0" w:type="auto"/>
          </w:tcPr>
          <w:p w14:paraId="47A8365A" w14:textId="77777777" w:rsidR="00C04ECC" w:rsidRPr="00856B30" w:rsidRDefault="00C04ECC" w:rsidP="007605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RF Pin (dBm)</w:t>
            </w:r>
          </w:p>
        </w:tc>
        <w:tc>
          <w:tcPr>
            <w:tcW w:w="0" w:type="auto"/>
          </w:tcPr>
          <w:p w14:paraId="1B3A06E5" w14:textId="77777777" w:rsidR="00C04ECC" w:rsidRPr="00856B30" w:rsidRDefault="00C04ECC" w:rsidP="007605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</w:tcPr>
          <w:p w14:paraId="1C273DC2" w14:textId="77777777" w:rsidR="00C04ECC" w:rsidRPr="00856B30" w:rsidRDefault="00C04ECC" w:rsidP="007605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0" w:type="auto"/>
          </w:tcPr>
          <w:p w14:paraId="287908A8" w14:textId="77777777" w:rsidR="00C04ECC" w:rsidRDefault="00C04ECC" w:rsidP="007605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+25</w:t>
            </w:r>
          </w:p>
        </w:tc>
        <w:tc>
          <w:tcPr>
            <w:tcW w:w="4093" w:type="dxa"/>
          </w:tcPr>
          <w:p w14:paraId="464DCBF4" w14:textId="77777777" w:rsidR="00C04ECC" w:rsidRPr="00856B30" w:rsidRDefault="00C04ECC" w:rsidP="00856B3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RF Input power</w:t>
            </w:r>
          </w:p>
        </w:tc>
      </w:tr>
    </w:tbl>
    <w:p w14:paraId="6993FBEA" w14:textId="77777777" w:rsidR="00097686" w:rsidRPr="00D57F0A" w:rsidRDefault="00856B30" w:rsidP="00856B30">
      <w:pPr>
        <w:pStyle w:val="Caption"/>
        <w:spacing w:before="120"/>
        <w:rPr>
          <w:rFonts w:ascii="Times New Roman" w:hAnsi="Times New Roman"/>
          <w:sz w:val="16"/>
          <w:szCs w:val="16"/>
        </w:rPr>
      </w:pPr>
      <w:r w:rsidRPr="00D57F0A">
        <w:rPr>
          <w:rFonts w:ascii="Times New Roman" w:hAnsi="Times New Roman"/>
          <w:sz w:val="16"/>
          <w:szCs w:val="16"/>
        </w:rPr>
        <w:t xml:space="preserve">Table </w:t>
      </w:r>
      <w:r w:rsidR="000B3360">
        <w:rPr>
          <w:rFonts w:ascii="Times New Roman" w:hAnsi="Times New Roman"/>
          <w:sz w:val="16"/>
          <w:szCs w:val="16"/>
        </w:rPr>
        <w:fldChar w:fldCharType="begin"/>
      </w:r>
      <w:r w:rsidR="000B3360">
        <w:rPr>
          <w:rFonts w:ascii="Times New Roman" w:hAnsi="Times New Roman"/>
          <w:sz w:val="16"/>
          <w:szCs w:val="16"/>
        </w:rPr>
        <w:instrText xml:space="preserve"> SEQ Table \* ARABIC </w:instrText>
      </w:r>
      <w:r w:rsidR="000B3360">
        <w:rPr>
          <w:rFonts w:ascii="Times New Roman" w:hAnsi="Times New Roman"/>
          <w:sz w:val="16"/>
          <w:szCs w:val="16"/>
        </w:rPr>
        <w:fldChar w:fldCharType="separate"/>
      </w:r>
      <w:r w:rsidR="007C41B6">
        <w:rPr>
          <w:rFonts w:ascii="Times New Roman" w:hAnsi="Times New Roman"/>
          <w:noProof/>
          <w:sz w:val="16"/>
          <w:szCs w:val="16"/>
        </w:rPr>
        <w:t>3</w:t>
      </w:r>
      <w:r w:rsidR="000B3360">
        <w:rPr>
          <w:rFonts w:ascii="Times New Roman" w:hAnsi="Times New Roman"/>
          <w:sz w:val="16"/>
          <w:szCs w:val="16"/>
        </w:rPr>
        <w:fldChar w:fldCharType="end"/>
      </w:r>
      <w:r w:rsidRPr="00D57F0A">
        <w:rPr>
          <w:rFonts w:ascii="Times New Roman" w:hAnsi="Times New Roman"/>
          <w:sz w:val="16"/>
          <w:szCs w:val="16"/>
        </w:rPr>
        <w:t>. Ratings.</w:t>
      </w:r>
    </w:p>
    <w:p w14:paraId="6D341F77" w14:textId="77777777" w:rsidR="00B55F6C" w:rsidRPr="00856B30" w:rsidRDefault="00B55F6C" w:rsidP="00097686">
      <w:pPr>
        <w:jc w:val="center"/>
        <w:rPr>
          <w:rFonts w:ascii="Times New Roman" w:hAnsi="Times New Roman"/>
          <w:szCs w:val="22"/>
        </w:rPr>
      </w:pPr>
    </w:p>
    <w:p w14:paraId="03A801CF" w14:textId="77777777" w:rsidR="00506796" w:rsidRPr="00856B30" w:rsidRDefault="00506796" w:rsidP="00506796">
      <w:pPr>
        <w:pStyle w:val="Heading1"/>
        <w:keepNext w:val="0"/>
        <w:pageBreakBefore/>
        <w:spacing w:before="120" w:after="120"/>
        <w:rPr>
          <w:sz w:val="22"/>
          <w:szCs w:val="22"/>
        </w:rPr>
      </w:pPr>
      <w:bookmarkStart w:id="24" w:name="_Ref99626119"/>
      <w:bookmarkStart w:id="25" w:name="_Toc100663738"/>
      <w:r w:rsidRPr="00856B30">
        <w:rPr>
          <w:sz w:val="22"/>
          <w:szCs w:val="22"/>
        </w:rPr>
        <w:lastRenderedPageBreak/>
        <w:t>Pin numbers, ratings and descriptions</w:t>
      </w:r>
    </w:p>
    <w:p w14:paraId="5F5A1320" w14:textId="77777777" w:rsidR="00506796" w:rsidRPr="00856B30" w:rsidRDefault="006E70E8" w:rsidP="00506796">
      <w:pPr>
        <w:pStyle w:val="Heading2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ENG00257 Pinout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5"/>
        <w:gridCol w:w="1710"/>
        <w:gridCol w:w="3960"/>
        <w:gridCol w:w="2155"/>
      </w:tblGrid>
      <w:tr w:rsidR="004C0C06" w:rsidRPr="00856B30" w14:paraId="56AE2F58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9CA3EB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 w:rsidRPr="00856B30">
              <w:rPr>
                <w:rFonts w:ascii="Times New Roman" w:hAnsi="Times New Roman"/>
                <w:szCs w:val="22"/>
              </w:rPr>
              <w:t>Expander Pin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493A6D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Name</w:t>
            </w:r>
          </w:p>
        </w:tc>
        <w:tc>
          <w:tcPr>
            <w:tcW w:w="39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D532916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Description</w:t>
            </w:r>
          </w:p>
        </w:tc>
        <w:tc>
          <w:tcPr>
            <w:tcW w:w="215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5C0165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Operation</w:t>
            </w:r>
          </w:p>
        </w:tc>
      </w:tr>
      <w:tr w:rsidR="004C0C06" w:rsidRPr="00856B30" w14:paraId="2C9C675E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5B30E3" w14:textId="77777777" w:rsidR="004C0C06" w:rsidRPr="00856B30" w:rsidRDefault="004C0C06" w:rsidP="004C0C0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 w:rsidRPr="00856B30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6F6037" w14:textId="77777777" w:rsidR="004C0C06" w:rsidRPr="00856B30" w:rsidRDefault="004C0C06" w:rsidP="004C0C0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GPIO </w:t>
            </w:r>
            <w:r w:rsidR="00515EC7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7CAD940" w14:textId="77777777" w:rsidR="004C0C06" w:rsidRDefault="004C0C06" w:rsidP="004C0C0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155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FD39BA" w14:textId="77777777" w:rsidR="004C0C06" w:rsidRPr="00856B30" w:rsidRDefault="004C0C06" w:rsidP="004C0C0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0 to </w:t>
            </w:r>
            <w:r w:rsidRPr="00856B30">
              <w:rPr>
                <w:rFonts w:ascii="Times New Roman" w:hAnsi="Times New Roman"/>
                <w:szCs w:val="22"/>
              </w:rPr>
              <w:t>+3.3V</w:t>
            </w:r>
          </w:p>
        </w:tc>
      </w:tr>
      <w:tr w:rsidR="004C0C06" w:rsidRPr="00856B30" w14:paraId="2A14B702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64FFA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6E098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GPIO </w:t>
            </w:r>
            <w:r w:rsidR="00515EC7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2202F898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79CBC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4C0C06" w:rsidRPr="00856B30" w14:paraId="3AA4641C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D91FA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6243F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GPIO </w:t>
            </w:r>
            <w:r w:rsidR="00515EC7">
              <w:rPr>
                <w:rFonts w:ascii="Times New Roman" w:hAnsi="Times New Roman"/>
                <w:szCs w:val="22"/>
              </w:rPr>
              <w:t>6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20F96B9E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General Purpose Input Output </w:t>
            </w:r>
            <w:r w:rsidR="00831546">
              <w:rPr>
                <w:rFonts w:ascii="Times New Roman" w:hAnsi="Times New Roman"/>
                <w:szCs w:val="22"/>
              </w:rPr>
              <w:t>(GPIO)</w:t>
            </w:r>
            <w:r w:rsidR="00030132">
              <w:rPr>
                <w:rFonts w:ascii="Times New Roman" w:hAnsi="Times New Roman"/>
                <w:szCs w:val="22"/>
              </w:rPr>
              <w:t xml:space="preserve"> for bits </w:t>
            </w:r>
            <w:r w:rsidR="00B7230A">
              <w:rPr>
                <w:rFonts w:ascii="Times New Roman" w:hAnsi="Times New Roman"/>
                <w:szCs w:val="22"/>
              </w:rPr>
              <w:t>4</w:t>
            </w:r>
            <w:r w:rsidR="00030132">
              <w:rPr>
                <w:rFonts w:ascii="Times New Roman" w:hAnsi="Times New Roman"/>
                <w:szCs w:val="22"/>
              </w:rPr>
              <w:t xml:space="preserve"> - </w:t>
            </w:r>
            <w:r w:rsidR="00B7230A">
              <w:rPr>
                <w:rFonts w:ascii="Times New Roman" w:hAnsi="Times New Roman"/>
                <w:szCs w:val="22"/>
              </w:rPr>
              <w:t>7</w:t>
            </w:r>
            <w:r w:rsidR="00831546">
              <w:rPr>
                <w:rFonts w:ascii="Times New Roman" w:hAnsi="Times New Roman"/>
                <w:szCs w:val="22"/>
              </w:rPr>
              <w:t xml:space="preserve">. </w:t>
            </w:r>
            <w:r>
              <w:rPr>
                <w:rFonts w:ascii="Times New Roman" w:hAnsi="Times New Roman"/>
                <w:szCs w:val="22"/>
              </w:rPr>
              <w:t>DC control.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24100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4C0C06" w:rsidRPr="00856B30" w14:paraId="182E472E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1481C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82E03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GPIO </w:t>
            </w:r>
            <w:r w:rsidR="00515EC7">
              <w:rPr>
                <w:rFonts w:ascii="Times New Roman" w:hAnsi="Times New Roman"/>
                <w:szCs w:val="22"/>
              </w:rPr>
              <w:t>7</w:t>
            </w:r>
          </w:p>
        </w:tc>
        <w:tc>
          <w:tcPr>
            <w:tcW w:w="39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6EA331C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15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B78321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4C0C06" w:rsidRPr="00856B30" w14:paraId="759592A9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D8069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407AB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GND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0072EEC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GND</w:t>
            </w: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FDAB2" w14:textId="77777777" w:rsidR="004C0C06" w:rsidRPr="00856B30" w:rsidRDefault="0009541E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GND</w:t>
            </w:r>
          </w:p>
        </w:tc>
      </w:tr>
      <w:tr w:rsidR="004C0C06" w:rsidRPr="00856B30" w14:paraId="06B6D4E2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285FD9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F1C473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Vcc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70A4798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Power Supply</w:t>
            </w: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96790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+</w:t>
            </w:r>
            <w:r w:rsidRPr="00856B30">
              <w:rPr>
                <w:rFonts w:ascii="Times New Roman" w:hAnsi="Times New Roman"/>
                <w:szCs w:val="22"/>
              </w:rPr>
              <w:t>3.3V</w:t>
            </w:r>
          </w:p>
        </w:tc>
      </w:tr>
      <w:tr w:rsidR="004C0C06" w:rsidRPr="00856B30" w14:paraId="3CD8BC72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11A636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2243BA" w14:textId="77777777" w:rsidR="004C0C06" w:rsidRPr="00856B30" w:rsidRDefault="005E2F5B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2"/>
                      </w:rPr>
                      <m:t>RESET</m:t>
                    </m:r>
                  </m:e>
                </m:acc>
              </m:oMath>
            </m:oMathPara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48D15CD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Active Low reset. See POS section </w:t>
            </w:r>
            <w:r>
              <w:rPr>
                <w:rFonts w:ascii="Times New Roman" w:hAnsi="Times New Roman"/>
                <w:szCs w:val="22"/>
              </w:rPr>
              <w:fldChar w:fldCharType="begin"/>
            </w:r>
            <w:r>
              <w:rPr>
                <w:rFonts w:ascii="Times New Roman" w:hAnsi="Times New Roman"/>
                <w:szCs w:val="22"/>
              </w:rPr>
              <w:instrText xml:space="preserve"> REF _Ref133514289 \r \h </w:instrText>
            </w:r>
            <w:r>
              <w:rPr>
                <w:rFonts w:ascii="Times New Roman" w:hAnsi="Times New Roman"/>
                <w:szCs w:val="22"/>
              </w:rPr>
            </w:r>
            <w:r>
              <w:rPr>
                <w:rFonts w:ascii="Times New Roman" w:hAnsi="Times New Roman"/>
                <w:szCs w:val="22"/>
              </w:rPr>
              <w:fldChar w:fldCharType="separate"/>
            </w:r>
            <w:r w:rsidR="007C41B6">
              <w:rPr>
                <w:rFonts w:ascii="Times New Roman" w:hAnsi="Times New Roman"/>
                <w:szCs w:val="22"/>
              </w:rPr>
              <w:t>7.1</w:t>
            </w:r>
            <w:r>
              <w:rPr>
                <w:rFonts w:ascii="Times New Roman" w:hAnsi="Times New Roman"/>
                <w:szCs w:val="22"/>
              </w:rPr>
              <w:fldChar w:fldCharType="end"/>
            </w:r>
            <w:r>
              <w:rPr>
                <w:rFonts w:ascii="Times New Roman" w:hAnsi="Times New Roman"/>
                <w:szCs w:val="22"/>
              </w:rPr>
              <w:t>.</w:t>
            </w: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8A5482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 w:rsidRPr="00856B30">
              <w:rPr>
                <w:rFonts w:ascii="Times New Roman" w:hAnsi="Times New Roman"/>
                <w:szCs w:val="22"/>
              </w:rPr>
              <w:t>0</w:t>
            </w:r>
            <w:r>
              <w:rPr>
                <w:rFonts w:ascii="Times New Roman" w:hAnsi="Times New Roman"/>
                <w:szCs w:val="22"/>
              </w:rPr>
              <w:t xml:space="preserve"> to +</w:t>
            </w:r>
            <w:r w:rsidRPr="00856B30">
              <w:rPr>
                <w:rFonts w:ascii="Times New Roman" w:hAnsi="Times New Roman"/>
                <w:szCs w:val="22"/>
              </w:rPr>
              <w:t>3.3V</w:t>
            </w:r>
          </w:p>
        </w:tc>
      </w:tr>
      <w:tr w:rsidR="004C0C06" w:rsidRPr="00856B30" w14:paraId="43814F39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C22440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585FC" w14:textId="77777777" w:rsidR="004C0C06" w:rsidRPr="00856B30" w:rsidRDefault="00D734DB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VNEG_OUT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922137A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No connect. Leave open/floating.</w:t>
            </w:r>
            <w:r w:rsidR="0009541E">
              <w:rPr>
                <w:rFonts w:ascii="Times New Roman" w:hAnsi="Times New Roman"/>
                <w:szCs w:val="22"/>
              </w:rPr>
              <w:t xml:space="preserve"> -2.4V output.</w:t>
            </w: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51FDC5" w14:textId="77777777" w:rsidR="004C0C06" w:rsidRPr="00856B30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</w:tr>
      <w:tr w:rsidR="004C0C06" w:rsidRPr="00856B30" w14:paraId="3583D483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C923D5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709253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TEST_SCAN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EAA3BDD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Must be set to 0V for proper operation.</w:t>
            </w: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77297" w14:textId="77777777" w:rsidR="004C0C06" w:rsidRDefault="004C0C06" w:rsidP="00082685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0V</w:t>
            </w:r>
          </w:p>
        </w:tc>
      </w:tr>
      <w:tr w:rsidR="00831546" w:rsidRPr="00856B30" w14:paraId="511CF214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C6E46" w14:textId="77777777" w:rsidR="00831546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F2E40" w14:textId="77777777" w:rsidR="00831546" w:rsidRPr="00856B30" w:rsidRDefault="00D734DB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SEL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ABE1747" w14:textId="77777777" w:rsidR="00831546" w:rsidRDefault="00DC2CCC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Must be set to 0V for proper operation.</w:t>
            </w: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FEA50" w14:textId="77777777" w:rsidR="00831546" w:rsidRDefault="00DC2CCC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0V</w:t>
            </w:r>
          </w:p>
        </w:tc>
      </w:tr>
      <w:tr w:rsidR="00831546" w:rsidRPr="00856B30" w14:paraId="3E94376D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FBC23" w14:textId="77777777" w:rsidR="00831546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16081" w14:textId="77777777" w:rsidR="00831546" w:rsidRPr="00856B30" w:rsidRDefault="00D734DB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 w:rsidRPr="00856B30">
              <w:rPr>
                <w:rFonts w:ascii="Times New Roman" w:hAnsi="Times New Roman"/>
                <w:szCs w:val="22"/>
              </w:rPr>
              <w:t xml:space="preserve">SDATA </w:t>
            </w:r>
            <w:r>
              <w:rPr>
                <w:rFonts w:ascii="Times New Roman" w:hAnsi="Times New Roman"/>
                <w:szCs w:val="22"/>
              </w:rPr>
              <w:t>OUT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3C0343D" w14:textId="77777777" w:rsidR="00831546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No connect. Leave open/floating.</w:t>
            </w:r>
            <w:r w:rsidR="00DC2CCC">
              <w:rPr>
                <w:rFonts w:ascii="Times New Roman" w:hAnsi="Times New Roman"/>
                <w:szCs w:val="22"/>
              </w:rPr>
              <w:t xml:space="preserve"> Serial data output.</w:t>
            </w: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10045" w14:textId="77777777" w:rsidR="00831546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-</w:t>
            </w:r>
          </w:p>
        </w:tc>
      </w:tr>
      <w:tr w:rsidR="00D930DA" w:rsidRPr="00856B30" w14:paraId="4C9D9C57" w14:textId="77777777" w:rsidTr="007605A2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1F1AB3" w14:textId="77777777" w:rsidR="00D930DA" w:rsidRDefault="00D930DA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503784" w14:textId="77777777" w:rsidR="00D930DA" w:rsidRDefault="00D930DA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 w:rsidRPr="00856B30">
              <w:rPr>
                <w:rFonts w:ascii="Times New Roman" w:hAnsi="Times New Roman"/>
                <w:szCs w:val="22"/>
              </w:rPr>
              <w:t>SDATA IN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36EB1C6" w14:textId="77777777" w:rsidR="00D930DA" w:rsidRPr="00856B30" w:rsidRDefault="00D930DA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Serial Data Input.</w:t>
            </w:r>
          </w:p>
        </w:tc>
        <w:tc>
          <w:tcPr>
            <w:tcW w:w="2155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6C534" w14:textId="77777777" w:rsidR="00D930DA" w:rsidRPr="00856B30" w:rsidRDefault="00D930DA" w:rsidP="00051B11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0 to +3.3V</w:t>
            </w:r>
          </w:p>
          <w:p w14:paraId="60E858A5" w14:textId="77777777" w:rsidR="00D930DA" w:rsidRPr="00856B30" w:rsidRDefault="00D930DA" w:rsidP="00831546">
            <w:pPr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D930DA" w:rsidRPr="00856B30" w14:paraId="4814FF7C" w14:textId="77777777" w:rsidTr="000F6991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38CBF" w14:textId="77777777" w:rsidR="00D930DA" w:rsidRPr="00856B30" w:rsidRDefault="00D930DA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B5EBE" w14:textId="77777777" w:rsidR="00D930DA" w:rsidRPr="00856B30" w:rsidRDefault="00D930DA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 w:rsidRPr="00856B30">
              <w:rPr>
                <w:rFonts w:ascii="Times New Roman" w:hAnsi="Times New Roman"/>
                <w:szCs w:val="22"/>
              </w:rPr>
              <w:t>CLK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92E7351" w14:textId="77777777" w:rsidR="00D930DA" w:rsidRPr="00856B30" w:rsidRDefault="00D930DA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Clock for serial data.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AD186" w14:textId="77777777" w:rsidR="00D930DA" w:rsidRPr="00856B30" w:rsidRDefault="00D930DA" w:rsidP="00831546">
            <w:pPr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D930DA" w:rsidRPr="00856B30" w14:paraId="23044E3A" w14:textId="77777777" w:rsidTr="000F6991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A10E9" w14:textId="77777777" w:rsidR="00D930DA" w:rsidRPr="00856B30" w:rsidRDefault="00D930DA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87A4D1" w14:textId="77777777" w:rsidR="00D930DA" w:rsidRPr="00856B30" w:rsidRDefault="00D930DA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 w:rsidRPr="00856B30">
              <w:rPr>
                <w:rFonts w:ascii="Times New Roman" w:hAnsi="Times New Roman"/>
                <w:szCs w:val="22"/>
              </w:rPr>
              <w:t>GPIOEN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3CACE86" w14:textId="77777777" w:rsidR="00D930DA" w:rsidRDefault="00D930DA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Enables GPIO control when set to +3.3V. Enables serial control when set to 0V.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1DA65" w14:textId="77777777" w:rsidR="00D930DA" w:rsidRPr="00856B30" w:rsidRDefault="00D930DA" w:rsidP="00831546">
            <w:pPr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D930DA" w:rsidRPr="00856B30" w14:paraId="0D9E073F" w14:textId="77777777" w:rsidTr="000F6991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9D285" w14:textId="77777777" w:rsidR="00D930DA" w:rsidRPr="00856B30" w:rsidRDefault="00D930DA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15</w:t>
            </w:r>
          </w:p>
        </w:tc>
        <w:bookmarkStart w:id="26" w:name="_Hlk174524553"/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E3527" w14:textId="77777777" w:rsidR="00D930DA" w:rsidRPr="00856B30" w:rsidRDefault="005E2F5B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2"/>
                      </w:rPr>
                      <m:t>STB</m:t>
                    </m:r>
                  </m:e>
                </m:acc>
              </m:oMath>
            </m:oMathPara>
            <w:bookmarkEnd w:id="26"/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359BDF5" w14:textId="77777777" w:rsidR="00D930DA" w:rsidRDefault="00D930DA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Active low serial control tune initiation. 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D940F7" w14:textId="77777777" w:rsidR="00D930DA" w:rsidRPr="00856B30" w:rsidRDefault="00D930DA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831546" w:rsidRPr="00856B30" w14:paraId="7E192358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8A241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54B17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GND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1DE8309" w14:textId="77777777" w:rsidR="00831546" w:rsidRDefault="00AA2581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GND</w:t>
            </w:r>
          </w:p>
        </w:tc>
        <w:tc>
          <w:tcPr>
            <w:tcW w:w="215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593EF" w14:textId="77777777" w:rsidR="00831546" w:rsidRPr="00856B30" w:rsidRDefault="0009541E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GND</w:t>
            </w:r>
          </w:p>
        </w:tc>
      </w:tr>
      <w:tr w:rsidR="00831546" w:rsidRPr="00856B30" w14:paraId="638A6BCA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DF0EA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003EC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GPIO </w:t>
            </w:r>
            <w:r w:rsidR="00B7230A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396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2633014" w14:textId="77777777" w:rsidR="00831546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155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843B6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0 to </w:t>
            </w:r>
            <w:r w:rsidRPr="00856B30">
              <w:rPr>
                <w:rFonts w:ascii="Times New Roman" w:hAnsi="Times New Roman"/>
                <w:szCs w:val="22"/>
              </w:rPr>
              <w:t>+3.3V</w:t>
            </w:r>
          </w:p>
        </w:tc>
      </w:tr>
      <w:tr w:rsidR="00831546" w:rsidRPr="00856B30" w14:paraId="1FE910C3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619F2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E3288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GPIO </w:t>
            </w:r>
            <w:r w:rsidR="00B7230A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1155482D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EA5BE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831546" w:rsidRPr="00856B30" w14:paraId="12EDD66A" w14:textId="77777777" w:rsidTr="00030132">
        <w:trPr>
          <w:trHeight w:val="178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4DF28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19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1E4F6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GPIO </w:t>
            </w:r>
            <w:r w:rsidR="00B7230A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3960" w:type="dxa"/>
            <w:tcBorders>
              <w:left w:val="single" w:sz="4" w:space="0" w:color="auto"/>
              <w:right w:val="single" w:sz="4" w:space="0" w:color="auto"/>
            </w:tcBorders>
          </w:tcPr>
          <w:p w14:paraId="34998CA2" w14:textId="77777777" w:rsidR="00831546" w:rsidRPr="00856B30" w:rsidRDefault="00030132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General Purpose Input Output (GPIO) for bits </w:t>
            </w:r>
            <w:r w:rsidR="00B7230A">
              <w:rPr>
                <w:rFonts w:ascii="Times New Roman" w:hAnsi="Times New Roman"/>
                <w:szCs w:val="22"/>
              </w:rPr>
              <w:t>0</w:t>
            </w:r>
            <w:r>
              <w:rPr>
                <w:rFonts w:ascii="Times New Roman" w:hAnsi="Times New Roman"/>
                <w:szCs w:val="22"/>
              </w:rPr>
              <w:t xml:space="preserve"> - </w:t>
            </w:r>
            <w:r w:rsidR="00B7230A">
              <w:rPr>
                <w:rFonts w:ascii="Times New Roman" w:hAnsi="Times New Roman"/>
                <w:szCs w:val="22"/>
              </w:rPr>
              <w:t>3</w:t>
            </w:r>
            <w:r>
              <w:rPr>
                <w:rFonts w:ascii="Times New Roman" w:hAnsi="Times New Roman"/>
                <w:szCs w:val="22"/>
              </w:rPr>
              <w:t>. DC control.</w:t>
            </w:r>
          </w:p>
        </w:tc>
        <w:tc>
          <w:tcPr>
            <w:tcW w:w="2155" w:type="dxa"/>
            <w:vMerge/>
            <w:tcBorders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B4DF79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</w:tr>
      <w:tr w:rsidR="00831546" w:rsidRPr="00856B30" w14:paraId="2AABF78B" w14:textId="77777777" w:rsidTr="00831546">
        <w:trPr>
          <w:trHeight w:val="269"/>
          <w:jc w:val="center"/>
        </w:trPr>
        <w:tc>
          <w:tcPr>
            <w:tcW w:w="16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74F7D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20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C15AFB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GPIO </w:t>
            </w:r>
            <w:r w:rsidR="00B7230A">
              <w:rPr>
                <w:rFonts w:ascii="Times New Roman" w:hAnsi="Times New Roman"/>
                <w:szCs w:val="22"/>
              </w:rPr>
              <w:t>0</w:t>
            </w:r>
          </w:p>
        </w:tc>
        <w:tc>
          <w:tcPr>
            <w:tcW w:w="3960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7CC3097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215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0EFC9" w14:textId="77777777" w:rsidR="00831546" w:rsidRPr="00856B30" w:rsidRDefault="00831546" w:rsidP="00831546">
            <w:pPr>
              <w:keepNext w:val="0"/>
              <w:suppressLineNumbers/>
              <w:suppressAutoHyphens/>
              <w:jc w:val="center"/>
              <w:rPr>
                <w:rFonts w:ascii="Times New Roman" w:hAnsi="Times New Roman"/>
                <w:szCs w:val="22"/>
              </w:rPr>
            </w:pPr>
          </w:p>
        </w:tc>
      </w:tr>
    </w:tbl>
    <w:p w14:paraId="22445D59" w14:textId="77777777" w:rsidR="00506796" w:rsidRPr="00B3668C" w:rsidRDefault="00506796" w:rsidP="0040522C">
      <w:pPr>
        <w:pStyle w:val="Caption"/>
        <w:keepNext w:val="0"/>
        <w:suppressLineNumbers/>
        <w:suppressAutoHyphens/>
        <w:spacing w:before="120" w:after="360"/>
        <w:rPr>
          <w:rFonts w:ascii="Times New Roman" w:hAnsi="Times New Roman"/>
          <w:sz w:val="16"/>
          <w:szCs w:val="16"/>
        </w:rPr>
      </w:pPr>
      <w:bookmarkStart w:id="27" w:name="_Ref174614727"/>
      <w:r w:rsidRPr="00B3668C">
        <w:rPr>
          <w:rFonts w:ascii="Times New Roman" w:hAnsi="Times New Roman"/>
          <w:sz w:val="16"/>
          <w:szCs w:val="16"/>
        </w:rPr>
        <w:t xml:space="preserve">Table </w:t>
      </w:r>
      <w:r w:rsidR="000B3360">
        <w:rPr>
          <w:rFonts w:ascii="Times New Roman" w:hAnsi="Times New Roman"/>
          <w:sz w:val="16"/>
          <w:szCs w:val="16"/>
        </w:rPr>
        <w:fldChar w:fldCharType="begin"/>
      </w:r>
      <w:r w:rsidR="000B3360">
        <w:rPr>
          <w:rFonts w:ascii="Times New Roman" w:hAnsi="Times New Roman"/>
          <w:sz w:val="16"/>
          <w:szCs w:val="16"/>
        </w:rPr>
        <w:instrText xml:space="preserve"> SEQ Table \* ARABIC </w:instrText>
      </w:r>
      <w:r w:rsidR="000B3360">
        <w:rPr>
          <w:rFonts w:ascii="Times New Roman" w:hAnsi="Times New Roman"/>
          <w:sz w:val="16"/>
          <w:szCs w:val="16"/>
        </w:rPr>
        <w:fldChar w:fldCharType="separate"/>
      </w:r>
      <w:r w:rsidR="007C41B6">
        <w:rPr>
          <w:rFonts w:ascii="Times New Roman" w:hAnsi="Times New Roman"/>
          <w:noProof/>
          <w:sz w:val="16"/>
          <w:szCs w:val="16"/>
        </w:rPr>
        <w:t>4</w:t>
      </w:r>
      <w:r w:rsidR="000B3360">
        <w:rPr>
          <w:rFonts w:ascii="Times New Roman" w:hAnsi="Times New Roman"/>
          <w:sz w:val="16"/>
          <w:szCs w:val="16"/>
        </w:rPr>
        <w:fldChar w:fldCharType="end"/>
      </w:r>
      <w:bookmarkEnd w:id="27"/>
      <w:r w:rsidRPr="00B3668C">
        <w:rPr>
          <w:rFonts w:ascii="Times New Roman" w:hAnsi="Times New Roman"/>
          <w:sz w:val="16"/>
          <w:szCs w:val="16"/>
        </w:rPr>
        <w:t>. E</w:t>
      </w:r>
      <w:r w:rsidR="006E70E8" w:rsidRPr="00B3668C">
        <w:rPr>
          <w:rFonts w:ascii="Times New Roman" w:hAnsi="Times New Roman"/>
          <w:sz w:val="16"/>
          <w:szCs w:val="16"/>
        </w:rPr>
        <w:t>NG00257</w:t>
      </w:r>
      <w:r w:rsidRPr="00B3668C">
        <w:rPr>
          <w:rFonts w:ascii="Times New Roman" w:hAnsi="Times New Roman"/>
          <w:sz w:val="16"/>
          <w:szCs w:val="16"/>
        </w:rPr>
        <w:t xml:space="preserve"> Board Pinout</w:t>
      </w:r>
      <w:r w:rsidR="005657A1" w:rsidRPr="00B3668C">
        <w:rPr>
          <w:rFonts w:ascii="Times New Roman" w:hAnsi="Times New Roman"/>
          <w:sz w:val="16"/>
          <w:szCs w:val="16"/>
        </w:rPr>
        <w:t>, Operation.</w:t>
      </w:r>
    </w:p>
    <w:p w14:paraId="33BDEE9B" w14:textId="77777777" w:rsidR="0040522C" w:rsidRDefault="000B4480" w:rsidP="0040522C">
      <w:pPr>
        <w:keepNext w:val="0"/>
        <w:jc w:val="center"/>
        <w:rPr>
          <w:szCs w:val="22"/>
        </w:rPr>
      </w:pPr>
      <w:r w:rsidRPr="0029501F">
        <w:rPr>
          <w:rFonts w:ascii="Times New Roman" w:hAnsi="Times New Roman"/>
          <w:noProof/>
          <w:sz w:val="20"/>
        </w:rPr>
        <w:lastRenderedPageBreak/>
        <w:drawing>
          <wp:inline distT="0" distB="0" distL="0" distR="0" wp14:anchorId="3DF7941A" wp14:editId="5DF971AD">
            <wp:extent cx="5866516" cy="7013050"/>
            <wp:effectExtent l="0" t="0" r="1270" b="0"/>
            <wp:docPr id="2" name="Picture 2" descr="\\pz2k1\ProgramDocumentation\STANDARD_PRODUCTS\Design Database\IMF-3000-5000-7-SXX, 7x7mm (119000)\Reference Data (for customers)\PIX\8-1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z2k1\ProgramDocumentation\STANDARD_PRODUCTS\Design Database\IMF-3000-5000-7-SXX, 7x7mm (119000)\Reference Data (for customers)\PIX\8-14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88" cy="708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90E5" w14:textId="77777777" w:rsidR="0029501F" w:rsidRPr="000B3360" w:rsidRDefault="0029501F" w:rsidP="000B4480">
      <w:pPr>
        <w:pStyle w:val="Caption"/>
        <w:keepNext w:val="0"/>
        <w:spacing w:before="120"/>
        <w:rPr>
          <w:rFonts w:ascii="Times New Roman" w:hAnsi="Times New Roman"/>
          <w:sz w:val="16"/>
          <w:szCs w:val="16"/>
        </w:rPr>
      </w:pPr>
      <w:r w:rsidRPr="000B3360">
        <w:rPr>
          <w:rFonts w:ascii="Times New Roman" w:hAnsi="Times New Roman"/>
          <w:sz w:val="16"/>
          <w:szCs w:val="16"/>
        </w:rPr>
        <w:t xml:space="preserve">Figure </w:t>
      </w:r>
      <w:r w:rsidRPr="000B3360">
        <w:rPr>
          <w:rFonts w:ascii="Times New Roman" w:hAnsi="Times New Roman"/>
          <w:sz w:val="16"/>
          <w:szCs w:val="16"/>
        </w:rPr>
        <w:fldChar w:fldCharType="begin"/>
      </w:r>
      <w:r w:rsidRPr="000B3360">
        <w:rPr>
          <w:rFonts w:ascii="Times New Roman" w:hAnsi="Times New Roman"/>
          <w:sz w:val="16"/>
          <w:szCs w:val="16"/>
        </w:rPr>
        <w:instrText xml:space="preserve"> SEQ Figure \* ARABIC </w:instrText>
      </w:r>
      <w:r w:rsidRPr="000B3360">
        <w:rPr>
          <w:rFonts w:ascii="Times New Roman" w:hAnsi="Times New Roman"/>
          <w:sz w:val="16"/>
          <w:szCs w:val="16"/>
        </w:rPr>
        <w:fldChar w:fldCharType="separate"/>
      </w:r>
      <w:r w:rsidR="000F6991">
        <w:rPr>
          <w:rFonts w:ascii="Times New Roman" w:hAnsi="Times New Roman"/>
          <w:noProof/>
          <w:sz w:val="16"/>
          <w:szCs w:val="16"/>
        </w:rPr>
        <w:t>1</w:t>
      </w:r>
      <w:r w:rsidRPr="000B3360">
        <w:rPr>
          <w:rFonts w:ascii="Times New Roman" w:hAnsi="Times New Roman"/>
          <w:sz w:val="16"/>
          <w:szCs w:val="16"/>
        </w:rPr>
        <w:fldChar w:fldCharType="end"/>
      </w:r>
      <w:r w:rsidRPr="000B3360">
        <w:rPr>
          <w:rFonts w:ascii="Times New Roman" w:hAnsi="Times New Roman"/>
          <w:sz w:val="16"/>
          <w:szCs w:val="16"/>
        </w:rPr>
        <w:t>. ENG00257.</w:t>
      </w:r>
    </w:p>
    <w:p w14:paraId="3DFE59D6" w14:textId="77777777" w:rsidR="00492A05" w:rsidRPr="00856B30" w:rsidRDefault="00492A05" w:rsidP="000B4480">
      <w:pPr>
        <w:pStyle w:val="Heading1"/>
        <w:keepNext w:val="0"/>
        <w:pageBreakBefore/>
        <w:spacing w:before="120" w:after="120"/>
        <w:rPr>
          <w:sz w:val="22"/>
          <w:szCs w:val="22"/>
        </w:rPr>
      </w:pPr>
      <w:r w:rsidRPr="00856B30">
        <w:rPr>
          <w:sz w:val="22"/>
          <w:szCs w:val="22"/>
        </w:rPr>
        <w:lastRenderedPageBreak/>
        <w:t>oPERATION</w:t>
      </w:r>
    </w:p>
    <w:p w14:paraId="61C94CDE" w14:textId="77777777" w:rsidR="00D613C2" w:rsidRPr="003975B1" w:rsidRDefault="0081672D" w:rsidP="000B4480">
      <w:pPr>
        <w:pStyle w:val="Heading2"/>
        <w:keepNext w:val="0"/>
        <w:spacing w:beforeLines="40" w:before="96" w:afterLines="40" w:after="96"/>
        <w:rPr>
          <w:rFonts w:ascii="Times New Roman" w:hAnsi="Times New Roman" w:cs="Times New Roman"/>
          <w:sz w:val="20"/>
        </w:rPr>
      </w:pPr>
      <w:bookmarkStart w:id="28" w:name="_Ref133514289"/>
      <w:r w:rsidRPr="003975B1">
        <w:rPr>
          <w:rFonts w:ascii="Times New Roman" w:hAnsi="Times New Roman" w:cs="Times New Roman"/>
          <w:sz w:val="20"/>
        </w:rPr>
        <w:t>Prior to turning on any voltages</w:t>
      </w:r>
      <w:r w:rsidR="00D613C2" w:rsidRPr="003975B1">
        <w:rPr>
          <w:rFonts w:ascii="Times New Roman" w:hAnsi="Times New Roman" w:cs="Times New Roman"/>
          <w:sz w:val="20"/>
        </w:rPr>
        <w:t>, ensure the following:</w:t>
      </w:r>
    </w:p>
    <w:p w14:paraId="0296D098" w14:textId="77777777" w:rsidR="00D613C2" w:rsidRPr="003975B1" w:rsidRDefault="0081672D" w:rsidP="000B4480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>GND is connected</w:t>
      </w:r>
    </w:p>
    <w:p w14:paraId="6ECD18EE" w14:textId="77777777" w:rsidR="00D613C2" w:rsidRPr="003975B1" w:rsidRDefault="00D613C2" w:rsidP="000B4480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>A</w:t>
      </w:r>
      <w:r w:rsidR="0081672D" w:rsidRPr="003975B1">
        <w:rPr>
          <w:rFonts w:ascii="Times New Roman" w:hAnsi="Times New Roman"/>
          <w:sz w:val="20"/>
        </w:rPr>
        <w:t xml:space="preserve">ll dip switches are set to </w:t>
      </w:r>
      <w:r w:rsidR="00E80429">
        <w:rPr>
          <w:rFonts w:ascii="Times New Roman" w:hAnsi="Times New Roman"/>
          <w:sz w:val="20"/>
        </w:rPr>
        <w:t xml:space="preserve">the </w:t>
      </w:r>
      <w:r w:rsidR="0073195E">
        <w:rPr>
          <w:rFonts w:ascii="Times New Roman" w:hAnsi="Times New Roman"/>
          <w:sz w:val="20"/>
        </w:rPr>
        <w:t>MIDDLE</w:t>
      </w:r>
      <w:r w:rsidR="00E80429">
        <w:rPr>
          <w:rFonts w:ascii="Times New Roman" w:hAnsi="Times New Roman"/>
          <w:sz w:val="20"/>
        </w:rPr>
        <w:t xml:space="preserve"> position (floating),</w:t>
      </w:r>
    </w:p>
    <w:p w14:paraId="4D4247C4" w14:textId="77777777" w:rsidR="00D613C2" w:rsidRPr="003975B1" w:rsidRDefault="0081672D" w:rsidP="000B4480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>TEST_SCAN</w:t>
      </w:r>
      <w:r w:rsidR="00D73103" w:rsidRPr="003975B1">
        <w:rPr>
          <w:rFonts w:ascii="Times New Roman" w:hAnsi="Times New Roman"/>
          <w:sz w:val="20"/>
        </w:rPr>
        <w:t xml:space="preserve"> = 0V</w:t>
      </w:r>
    </w:p>
    <w:p w14:paraId="02C80AF1" w14:textId="77777777" w:rsidR="00D613C2" w:rsidRPr="003975B1" w:rsidRDefault="00B67E09" w:rsidP="000B4480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>SEL</w:t>
      </w:r>
      <w:r w:rsidR="0081672D" w:rsidRPr="003975B1">
        <w:rPr>
          <w:rFonts w:ascii="Times New Roman" w:hAnsi="Times New Roman"/>
          <w:sz w:val="20"/>
        </w:rPr>
        <w:t xml:space="preserve"> = 0V</w:t>
      </w:r>
    </w:p>
    <w:p w14:paraId="4F585FC5" w14:textId="77777777" w:rsidR="0081672D" w:rsidRPr="003975B1" w:rsidRDefault="00D613C2" w:rsidP="000B4480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>C</w:t>
      </w:r>
      <w:r w:rsidR="0081672D" w:rsidRPr="003975B1">
        <w:rPr>
          <w:rFonts w:ascii="Times New Roman" w:hAnsi="Times New Roman"/>
          <w:sz w:val="20"/>
        </w:rPr>
        <w:t>able to the controller is connected correctly.</w:t>
      </w:r>
    </w:p>
    <w:p w14:paraId="0C5EE675" w14:textId="77777777" w:rsidR="00F9567B" w:rsidRPr="003975B1" w:rsidRDefault="00F9567B" w:rsidP="000B4480">
      <w:pPr>
        <w:pStyle w:val="Heading2"/>
        <w:keepNext w:val="0"/>
        <w:spacing w:beforeLines="40" w:before="96" w:afterLines="40" w:after="96"/>
        <w:rPr>
          <w:rFonts w:ascii="Times New Roman" w:hAnsi="Times New Roman" w:cs="Times New Roman"/>
          <w:sz w:val="20"/>
        </w:rPr>
      </w:pPr>
      <w:r w:rsidRPr="003975B1">
        <w:rPr>
          <w:rFonts w:ascii="Times New Roman" w:hAnsi="Times New Roman" w:cs="Times New Roman"/>
          <w:sz w:val="20"/>
        </w:rPr>
        <w:t>Power-on Sequence (P</w:t>
      </w:r>
      <w:r w:rsidR="00492A05" w:rsidRPr="003975B1">
        <w:rPr>
          <w:rFonts w:ascii="Times New Roman" w:hAnsi="Times New Roman" w:cs="Times New Roman"/>
          <w:sz w:val="20"/>
        </w:rPr>
        <w:t>O</w:t>
      </w:r>
      <w:r w:rsidRPr="003975B1">
        <w:rPr>
          <w:rFonts w:ascii="Times New Roman" w:hAnsi="Times New Roman" w:cs="Times New Roman"/>
          <w:sz w:val="20"/>
        </w:rPr>
        <w:t>S)</w:t>
      </w:r>
      <w:bookmarkEnd w:id="24"/>
      <w:bookmarkEnd w:id="25"/>
      <w:bookmarkEnd w:id="28"/>
    </w:p>
    <w:p w14:paraId="2FBBD179" w14:textId="77777777" w:rsidR="00506796" w:rsidRPr="003975B1" w:rsidRDefault="005E2F5B" w:rsidP="000B4480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m:oMath>
        <m:acc>
          <m:accPr>
            <m:chr m:val="̅"/>
            <m:ctrlPr>
              <w:rPr>
                <w:rFonts w:ascii="Cambria Math" w:hAnsi="Cambria Math"/>
                <w:sz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RESET</m:t>
            </m:r>
          </m:e>
        </m:acc>
      </m:oMath>
      <w:r w:rsidR="00F9567B" w:rsidRPr="003975B1">
        <w:rPr>
          <w:rFonts w:ascii="Times New Roman" w:eastAsiaTheme="minorEastAsia" w:hAnsi="Times New Roman"/>
          <w:sz w:val="20"/>
        </w:rPr>
        <w:t xml:space="preserve"> </w:t>
      </w:r>
      <w:r w:rsidR="00F9567B" w:rsidRPr="003975B1">
        <w:rPr>
          <w:rFonts w:ascii="Times New Roman" w:eastAsiaTheme="minorEastAsia" w:hAnsi="Times New Roman"/>
          <w:b/>
          <w:sz w:val="20"/>
        </w:rPr>
        <w:t>must</w:t>
      </w:r>
      <w:r w:rsidR="00F9567B" w:rsidRPr="003975B1">
        <w:rPr>
          <w:rFonts w:ascii="Times New Roman" w:eastAsiaTheme="minorEastAsia" w:hAnsi="Times New Roman"/>
          <w:sz w:val="20"/>
        </w:rPr>
        <w:t xml:space="preserve"> be 0V </w:t>
      </w:r>
      <w:r w:rsidR="00506796" w:rsidRPr="003975B1">
        <w:rPr>
          <w:rFonts w:ascii="Times New Roman" w:eastAsiaTheme="minorEastAsia" w:hAnsi="Times New Roman"/>
          <w:sz w:val="20"/>
        </w:rPr>
        <w:t>before turning on the +3.3V supply.</w:t>
      </w:r>
    </w:p>
    <w:p w14:paraId="535FE6EC" w14:textId="77777777" w:rsidR="00506796" w:rsidRPr="003975B1" w:rsidRDefault="00506796" w:rsidP="000B4480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bookmarkStart w:id="29" w:name="_Ref133514465"/>
      <w:r w:rsidRPr="003975B1">
        <w:rPr>
          <w:rFonts w:ascii="Times New Roman" w:eastAsiaTheme="minorEastAsia" w:hAnsi="Times New Roman"/>
          <w:sz w:val="20"/>
        </w:rPr>
        <w:t>+</w:t>
      </w:r>
      <w:r w:rsidR="00F9567B" w:rsidRPr="003975B1">
        <w:rPr>
          <w:rFonts w:ascii="Times New Roman" w:eastAsiaTheme="minorEastAsia" w:hAnsi="Times New Roman"/>
          <w:sz w:val="20"/>
        </w:rPr>
        <w:t>3.3V risetime must be greater than 100us.</w:t>
      </w:r>
      <w:bookmarkEnd w:id="29"/>
      <w:r w:rsidR="00F9567B" w:rsidRPr="003975B1">
        <w:rPr>
          <w:rFonts w:ascii="Times New Roman" w:eastAsiaTheme="minorEastAsia" w:hAnsi="Times New Roman"/>
          <w:sz w:val="20"/>
        </w:rPr>
        <w:t xml:space="preserve"> </w:t>
      </w:r>
    </w:p>
    <w:p w14:paraId="212ACF04" w14:textId="77777777" w:rsidR="00F9567B" w:rsidRPr="003975B1" w:rsidRDefault="00506796" w:rsidP="000B4480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 xml:space="preserve">After </w:t>
      </w:r>
      <w:r w:rsidRPr="003975B1">
        <w:rPr>
          <w:rFonts w:ascii="Times New Roman" w:hAnsi="Times New Roman"/>
          <w:sz w:val="20"/>
        </w:rPr>
        <w:fldChar w:fldCharType="begin"/>
      </w:r>
      <w:r w:rsidRPr="003975B1">
        <w:rPr>
          <w:rFonts w:ascii="Times New Roman" w:hAnsi="Times New Roman"/>
          <w:sz w:val="20"/>
        </w:rPr>
        <w:instrText xml:space="preserve"> REF _Ref133514465 \r \h  \* MERGEFORMAT </w:instrText>
      </w:r>
      <w:r w:rsidRPr="003975B1">
        <w:rPr>
          <w:rFonts w:ascii="Times New Roman" w:hAnsi="Times New Roman"/>
          <w:sz w:val="20"/>
        </w:rPr>
      </w:r>
      <w:r w:rsidRPr="003975B1">
        <w:rPr>
          <w:rFonts w:ascii="Times New Roman" w:hAnsi="Times New Roman"/>
          <w:sz w:val="20"/>
        </w:rPr>
        <w:fldChar w:fldCharType="separate"/>
      </w:r>
      <w:r w:rsidR="007C41B6">
        <w:rPr>
          <w:rFonts w:ascii="Times New Roman" w:hAnsi="Times New Roman"/>
          <w:sz w:val="20"/>
        </w:rPr>
        <w:t>7.2.2</w:t>
      </w:r>
      <w:r w:rsidRPr="003975B1">
        <w:rPr>
          <w:rFonts w:ascii="Times New Roman" w:hAnsi="Times New Roman"/>
          <w:sz w:val="20"/>
        </w:rPr>
        <w:fldChar w:fldCharType="end"/>
      </w:r>
      <w:r w:rsidRPr="003975B1">
        <w:rPr>
          <w:rFonts w:ascii="Times New Roman" w:hAnsi="Times New Roman"/>
          <w:sz w:val="20"/>
        </w:rPr>
        <w:t xml:space="preserve">, </w:t>
      </w:r>
      <m:oMath>
        <m:acc>
          <m:accPr>
            <m:chr m:val="̅"/>
            <m:ctrlPr>
              <w:rPr>
                <w:rFonts w:ascii="Cambria Math" w:hAnsi="Cambria Math"/>
                <w:sz w:val="20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RESET</m:t>
            </m:r>
          </m:e>
        </m:acc>
      </m:oMath>
      <w:r w:rsidR="00F9567B" w:rsidRPr="003975B1">
        <w:rPr>
          <w:rFonts w:ascii="Times New Roman" w:eastAsiaTheme="minorEastAsia" w:hAnsi="Times New Roman"/>
          <w:sz w:val="20"/>
        </w:rPr>
        <w:t xml:space="preserve"> </w:t>
      </w:r>
      <w:r w:rsidRPr="003975B1">
        <w:rPr>
          <w:rFonts w:ascii="Times New Roman" w:eastAsiaTheme="minorEastAsia" w:hAnsi="Times New Roman"/>
          <w:sz w:val="20"/>
        </w:rPr>
        <w:t xml:space="preserve">must be set </w:t>
      </w:r>
      <w:r w:rsidR="00D613C2" w:rsidRPr="003975B1">
        <w:rPr>
          <w:rFonts w:ascii="Times New Roman" w:eastAsiaTheme="minorEastAsia" w:hAnsi="Times New Roman"/>
          <w:sz w:val="20"/>
        </w:rPr>
        <w:t>to +3.3V</w:t>
      </w:r>
      <w:r w:rsidR="00F9567B" w:rsidRPr="003975B1">
        <w:rPr>
          <w:rFonts w:ascii="Times New Roman" w:eastAsiaTheme="minorEastAsia" w:hAnsi="Times New Roman"/>
          <w:sz w:val="20"/>
        </w:rPr>
        <w:t xml:space="preserve"> to begin device operation.</w:t>
      </w:r>
    </w:p>
    <w:p w14:paraId="025499C9" w14:textId="77777777" w:rsidR="00684DB0" w:rsidRDefault="009307AD" w:rsidP="000B4480">
      <w:pPr>
        <w:keepNext w:val="0"/>
        <w:jc w:val="center"/>
      </w:pPr>
      <w:r w:rsidRPr="00856B30">
        <w:rPr>
          <w:rFonts w:ascii="Times New Roman" w:hAnsi="Times New Roman"/>
          <w:szCs w:val="22"/>
        </w:rPr>
        <w:object w:dxaOrig="7320" w:dyaOrig="4666" w14:anchorId="458AD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2pt;height:201.6pt" o:ole="">
            <v:imagedata r:id="rId13" o:title=""/>
          </v:shape>
          <o:OLEObject Type="Embed" ProgID="Visio.Drawing.15" ShapeID="_x0000_i1025" DrawAspect="Content" ObjectID="_1816581572" r:id="rId14"/>
        </w:object>
      </w:r>
    </w:p>
    <w:p w14:paraId="029C5285" w14:textId="77777777" w:rsidR="00F9567B" w:rsidRPr="00684DB0" w:rsidRDefault="00F9567B" w:rsidP="000B4480">
      <w:pPr>
        <w:keepNext w:val="0"/>
        <w:jc w:val="center"/>
        <w:rPr>
          <w:rFonts w:ascii="Times New Roman" w:hAnsi="Times New Roman"/>
          <w:b/>
          <w:sz w:val="16"/>
          <w:szCs w:val="16"/>
        </w:rPr>
      </w:pPr>
      <w:r w:rsidRPr="00684DB0">
        <w:rPr>
          <w:rFonts w:ascii="Times New Roman" w:hAnsi="Times New Roman"/>
          <w:b/>
          <w:sz w:val="16"/>
          <w:szCs w:val="16"/>
        </w:rPr>
        <w:t xml:space="preserve">Figure </w:t>
      </w:r>
      <w:r w:rsidRPr="00684DB0">
        <w:rPr>
          <w:rFonts w:ascii="Times New Roman" w:hAnsi="Times New Roman"/>
          <w:b/>
          <w:sz w:val="16"/>
          <w:szCs w:val="16"/>
        </w:rPr>
        <w:fldChar w:fldCharType="begin"/>
      </w:r>
      <w:r w:rsidRPr="00684DB0">
        <w:rPr>
          <w:rFonts w:ascii="Times New Roman" w:hAnsi="Times New Roman"/>
          <w:b/>
          <w:sz w:val="16"/>
          <w:szCs w:val="16"/>
        </w:rPr>
        <w:instrText xml:space="preserve"> SEQ Figure \* ARABIC </w:instrText>
      </w:r>
      <w:r w:rsidRPr="00684DB0">
        <w:rPr>
          <w:rFonts w:ascii="Times New Roman" w:hAnsi="Times New Roman"/>
          <w:b/>
          <w:sz w:val="16"/>
          <w:szCs w:val="16"/>
        </w:rPr>
        <w:fldChar w:fldCharType="separate"/>
      </w:r>
      <w:r w:rsidR="000F6991">
        <w:rPr>
          <w:rFonts w:ascii="Times New Roman" w:hAnsi="Times New Roman"/>
          <w:b/>
          <w:noProof/>
          <w:sz w:val="16"/>
          <w:szCs w:val="16"/>
        </w:rPr>
        <w:t>2</w:t>
      </w:r>
      <w:r w:rsidRPr="00684DB0">
        <w:rPr>
          <w:rFonts w:ascii="Times New Roman" w:hAnsi="Times New Roman"/>
          <w:b/>
          <w:sz w:val="16"/>
          <w:szCs w:val="16"/>
        </w:rPr>
        <w:fldChar w:fldCharType="end"/>
      </w:r>
      <w:r w:rsidRPr="00684DB0">
        <w:rPr>
          <w:rFonts w:ascii="Times New Roman" w:hAnsi="Times New Roman"/>
          <w:b/>
          <w:sz w:val="16"/>
          <w:szCs w:val="16"/>
        </w:rPr>
        <w:t>. POS Sequence timing diagram. Note that POR is internal to the device; it is neither an input nor an output.</w:t>
      </w:r>
    </w:p>
    <w:p w14:paraId="42166906" w14:textId="77777777" w:rsidR="00492A05" w:rsidRPr="00856B30" w:rsidRDefault="00492A05" w:rsidP="00F9567B">
      <w:pPr>
        <w:jc w:val="center"/>
        <w:rPr>
          <w:rFonts w:ascii="Times New Roman" w:hAnsi="Times New Roman"/>
          <w:b/>
          <w:szCs w:val="22"/>
        </w:rPr>
      </w:pPr>
    </w:p>
    <w:p w14:paraId="70C7D833" w14:textId="77777777" w:rsidR="00314C24" w:rsidRPr="00844D7F" w:rsidRDefault="00492A05" w:rsidP="000B4480">
      <w:pPr>
        <w:pStyle w:val="Heading2"/>
        <w:keepNext w:val="0"/>
        <w:spacing w:beforeLines="40" w:before="96" w:afterLines="40" w:after="96"/>
        <w:rPr>
          <w:rFonts w:ascii="Times New Roman" w:eastAsiaTheme="minorEastAsia" w:hAnsi="Times New Roman" w:cs="Times New Roman"/>
          <w:sz w:val="20"/>
        </w:rPr>
      </w:pPr>
      <w:bookmarkStart w:id="30" w:name="_Toc100663740"/>
      <w:r w:rsidRPr="003975B1">
        <w:rPr>
          <w:rFonts w:ascii="Times New Roman" w:eastAsiaTheme="minorEastAsia" w:hAnsi="Times New Roman" w:cs="Times New Roman"/>
          <w:sz w:val="20"/>
        </w:rPr>
        <w:t>GPIO</w:t>
      </w:r>
      <w:r w:rsidR="00335813" w:rsidRPr="003975B1">
        <w:rPr>
          <w:rFonts w:ascii="Times New Roman" w:eastAsiaTheme="minorEastAsia" w:hAnsi="Times New Roman" w:cs="Times New Roman"/>
          <w:sz w:val="20"/>
        </w:rPr>
        <w:t>/Parallel</w:t>
      </w:r>
      <w:r w:rsidRPr="003975B1">
        <w:rPr>
          <w:rFonts w:ascii="Times New Roman" w:eastAsiaTheme="minorEastAsia" w:hAnsi="Times New Roman" w:cs="Times New Roman"/>
          <w:sz w:val="20"/>
        </w:rPr>
        <w:t xml:space="preserve"> </w:t>
      </w:r>
      <w:bookmarkEnd w:id="30"/>
      <w:r w:rsidR="00335813" w:rsidRPr="003975B1">
        <w:rPr>
          <w:rFonts w:ascii="Times New Roman" w:eastAsiaTheme="minorEastAsia" w:hAnsi="Times New Roman" w:cs="Times New Roman"/>
          <w:sz w:val="20"/>
        </w:rPr>
        <w:t>Mode</w:t>
      </w:r>
    </w:p>
    <w:p w14:paraId="3DBE0A99" w14:textId="77777777" w:rsidR="00492A05" w:rsidRPr="003975B1" w:rsidRDefault="00AC4EB9" w:rsidP="000B4480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 xml:space="preserve">TEST_SCAN </w:t>
      </w:r>
      <w:r w:rsidR="00492A05" w:rsidRPr="003975B1">
        <w:rPr>
          <w:rFonts w:ascii="Times New Roman" w:hAnsi="Times New Roman"/>
          <w:sz w:val="20"/>
        </w:rPr>
        <w:t>must be 0V for proper internal supply operation in all modes.</w:t>
      </w:r>
    </w:p>
    <w:p w14:paraId="3EA962FA" w14:textId="77777777" w:rsidR="007869F2" w:rsidRPr="003975B1" w:rsidRDefault="007869F2" w:rsidP="000B4480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 xml:space="preserve">Perform POS in section </w:t>
      </w:r>
      <w:r w:rsidR="00AC6CA7" w:rsidRPr="003975B1">
        <w:rPr>
          <w:rFonts w:ascii="Times New Roman" w:hAnsi="Times New Roman"/>
          <w:sz w:val="20"/>
        </w:rPr>
        <w:fldChar w:fldCharType="begin"/>
      </w:r>
      <w:r w:rsidR="00AC6CA7" w:rsidRPr="003975B1">
        <w:rPr>
          <w:rFonts w:ascii="Times New Roman" w:hAnsi="Times New Roman"/>
          <w:sz w:val="20"/>
        </w:rPr>
        <w:instrText xml:space="preserve"> REF _Ref133514289 \r \h  \* MERGEFORMAT </w:instrText>
      </w:r>
      <w:r w:rsidR="00AC6CA7" w:rsidRPr="003975B1">
        <w:rPr>
          <w:rFonts w:ascii="Times New Roman" w:hAnsi="Times New Roman"/>
          <w:sz w:val="20"/>
        </w:rPr>
      </w:r>
      <w:r w:rsidR="00AC6CA7" w:rsidRPr="003975B1">
        <w:rPr>
          <w:rFonts w:ascii="Times New Roman" w:hAnsi="Times New Roman"/>
          <w:sz w:val="20"/>
        </w:rPr>
        <w:fldChar w:fldCharType="separate"/>
      </w:r>
      <w:r w:rsidR="007C41B6">
        <w:rPr>
          <w:rFonts w:ascii="Times New Roman" w:hAnsi="Times New Roman"/>
          <w:sz w:val="20"/>
        </w:rPr>
        <w:t>7.1</w:t>
      </w:r>
      <w:r w:rsidR="00AC6CA7" w:rsidRPr="003975B1">
        <w:rPr>
          <w:rFonts w:ascii="Times New Roman" w:hAnsi="Times New Roman"/>
          <w:sz w:val="20"/>
        </w:rPr>
        <w:fldChar w:fldCharType="end"/>
      </w:r>
    </w:p>
    <w:p w14:paraId="0346F108" w14:textId="77777777" w:rsidR="00492A05" w:rsidRPr="003975B1" w:rsidRDefault="00492A05" w:rsidP="000B4480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 xml:space="preserve">To enable GPIO communications, </w:t>
      </w:r>
      <w:r w:rsidR="000161E6" w:rsidRPr="003975B1">
        <w:rPr>
          <w:rFonts w:ascii="Times New Roman" w:hAnsi="Times New Roman"/>
          <w:sz w:val="20"/>
        </w:rPr>
        <w:t>set</w:t>
      </w:r>
      <w:r w:rsidRPr="003975B1">
        <w:rPr>
          <w:rFonts w:ascii="Times New Roman" w:hAnsi="Times New Roman"/>
          <w:sz w:val="20"/>
        </w:rPr>
        <w:t xml:space="preserve"> GPIOEN</w:t>
      </w:r>
      <w:r w:rsidR="000161E6" w:rsidRPr="003975B1">
        <w:rPr>
          <w:rFonts w:ascii="Times New Roman" w:hAnsi="Times New Roman"/>
          <w:sz w:val="20"/>
        </w:rPr>
        <w:t xml:space="preserve"> = +3.3V</w:t>
      </w:r>
      <w:r w:rsidR="004364AE">
        <w:rPr>
          <w:rFonts w:ascii="Times New Roman" w:hAnsi="Times New Roman"/>
          <w:sz w:val="20"/>
        </w:rPr>
        <w:t>.</w:t>
      </w:r>
    </w:p>
    <w:p w14:paraId="53997C13" w14:textId="77777777" w:rsidR="00844D7F" w:rsidRPr="00844D7F" w:rsidRDefault="00492A05" w:rsidP="000B4480">
      <w:pPr>
        <w:pStyle w:val="Heading3"/>
        <w:keepNext w:val="0"/>
        <w:spacing w:beforeLines="40" w:before="96" w:afterLines="40" w:after="96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 xml:space="preserve">There are 8 separate GPIO pins, labelled GPIO0 – GPIO7. By individually driving these GPIO lines with 0V or </w:t>
      </w:r>
      <w:r w:rsidR="003975B1" w:rsidRPr="003975B1">
        <w:rPr>
          <w:rFonts w:ascii="Times New Roman" w:hAnsi="Times New Roman"/>
          <w:sz w:val="20"/>
        </w:rPr>
        <w:t>+</w:t>
      </w:r>
      <w:r w:rsidRPr="003975B1">
        <w:rPr>
          <w:rFonts w:ascii="Times New Roman" w:hAnsi="Times New Roman"/>
          <w:sz w:val="20"/>
        </w:rPr>
        <w:t>3.3V, one can achieve full 8-bit tuning.</w:t>
      </w:r>
    </w:p>
    <w:p w14:paraId="4239B946" w14:textId="77777777" w:rsidR="00AC4EB9" w:rsidRPr="003975B1" w:rsidRDefault="000161E6" w:rsidP="00AC4EB9">
      <w:pPr>
        <w:pStyle w:val="Heading2"/>
        <w:rPr>
          <w:rFonts w:ascii="Times New Roman" w:hAnsi="Times New Roman" w:cs="Times New Roman"/>
          <w:sz w:val="20"/>
        </w:rPr>
      </w:pPr>
      <w:r w:rsidRPr="003975B1">
        <w:rPr>
          <w:rFonts w:ascii="Times New Roman" w:hAnsi="Times New Roman" w:cs="Times New Roman"/>
          <w:sz w:val="20"/>
        </w:rPr>
        <w:lastRenderedPageBreak/>
        <w:t>Serial Mode</w:t>
      </w:r>
    </w:p>
    <w:p w14:paraId="3B859124" w14:textId="77777777" w:rsidR="000161E6" w:rsidRPr="003975B1" w:rsidRDefault="000161E6" w:rsidP="000161E6">
      <w:pPr>
        <w:pStyle w:val="Heading3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>TEST_SCAN</w:t>
      </w:r>
      <w:r w:rsidR="00B67E09" w:rsidRPr="003975B1">
        <w:rPr>
          <w:rFonts w:ascii="Times New Roman" w:hAnsi="Times New Roman"/>
          <w:sz w:val="20"/>
        </w:rPr>
        <w:t>, SEL</w:t>
      </w:r>
      <w:r w:rsidRPr="003975B1">
        <w:rPr>
          <w:rFonts w:ascii="Times New Roman" w:hAnsi="Times New Roman"/>
          <w:sz w:val="20"/>
        </w:rPr>
        <w:t xml:space="preserve"> must be 0V for proper </w:t>
      </w:r>
      <w:r w:rsidR="00B67E09" w:rsidRPr="003975B1">
        <w:rPr>
          <w:rFonts w:ascii="Times New Roman" w:hAnsi="Times New Roman"/>
          <w:sz w:val="20"/>
        </w:rPr>
        <w:t>operation</w:t>
      </w:r>
      <w:r w:rsidRPr="003975B1">
        <w:rPr>
          <w:rFonts w:ascii="Times New Roman" w:hAnsi="Times New Roman"/>
          <w:sz w:val="20"/>
        </w:rPr>
        <w:t>.</w:t>
      </w:r>
    </w:p>
    <w:p w14:paraId="0E1DDC56" w14:textId="77777777" w:rsidR="000161E6" w:rsidRPr="003975B1" w:rsidRDefault="000161E6" w:rsidP="000161E6">
      <w:pPr>
        <w:pStyle w:val="Heading3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 xml:space="preserve">Perform POS in section </w:t>
      </w:r>
      <w:r w:rsidRPr="003975B1">
        <w:rPr>
          <w:rFonts w:ascii="Times New Roman" w:hAnsi="Times New Roman"/>
          <w:sz w:val="20"/>
        </w:rPr>
        <w:fldChar w:fldCharType="begin"/>
      </w:r>
      <w:r w:rsidRPr="003975B1">
        <w:rPr>
          <w:rFonts w:ascii="Times New Roman" w:hAnsi="Times New Roman"/>
          <w:sz w:val="20"/>
        </w:rPr>
        <w:instrText xml:space="preserve"> REF _Ref133514289 \r \h  \* MERGEFORMAT </w:instrText>
      </w:r>
      <w:r w:rsidRPr="003975B1">
        <w:rPr>
          <w:rFonts w:ascii="Times New Roman" w:hAnsi="Times New Roman"/>
          <w:sz w:val="20"/>
        </w:rPr>
      </w:r>
      <w:r w:rsidRPr="003975B1">
        <w:rPr>
          <w:rFonts w:ascii="Times New Roman" w:hAnsi="Times New Roman"/>
          <w:sz w:val="20"/>
        </w:rPr>
        <w:fldChar w:fldCharType="separate"/>
      </w:r>
      <w:r w:rsidR="007C41B6">
        <w:rPr>
          <w:rFonts w:ascii="Times New Roman" w:hAnsi="Times New Roman"/>
          <w:sz w:val="20"/>
        </w:rPr>
        <w:t>7.1</w:t>
      </w:r>
      <w:r w:rsidRPr="003975B1">
        <w:rPr>
          <w:rFonts w:ascii="Times New Roman" w:hAnsi="Times New Roman"/>
          <w:sz w:val="20"/>
        </w:rPr>
        <w:fldChar w:fldCharType="end"/>
      </w:r>
    </w:p>
    <w:p w14:paraId="2A9A82F2" w14:textId="77777777" w:rsidR="000161E6" w:rsidRPr="003975B1" w:rsidRDefault="000161E6" w:rsidP="000161E6">
      <w:pPr>
        <w:pStyle w:val="Heading3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>To enable serial communications, set GPIOEN = 0V.</w:t>
      </w:r>
    </w:p>
    <w:p w14:paraId="049E3E22" w14:textId="77777777" w:rsidR="00C41C29" w:rsidRDefault="00C41C29" w:rsidP="00C41C29">
      <w:pPr>
        <w:pStyle w:val="Heading3"/>
        <w:rPr>
          <w:rFonts w:ascii="Times New Roman" w:hAnsi="Times New Roman"/>
          <w:sz w:val="20"/>
        </w:rPr>
      </w:pPr>
      <w:r w:rsidRPr="003975B1">
        <w:rPr>
          <w:rFonts w:ascii="Times New Roman" w:hAnsi="Times New Roman"/>
          <w:sz w:val="20"/>
        </w:rPr>
        <w:t>Follow the timing diagram</w:t>
      </w:r>
      <w:r w:rsidR="001F096B" w:rsidRPr="003975B1">
        <w:rPr>
          <w:rFonts w:ascii="Times New Roman" w:hAnsi="Times New Roman"/>
          <w:sz w:val="20"/>
        </w:rPr>
        <w:t xml:space="preserve"> in</w:t>
      </w:r>
      <w:r w:rsidR="004762A9" w:rsidRPr="004762A9">
        <w:rPr>
          <w:rFonts w:ascii="Times New Roman" w:hAnsi="Times New Roman"/>
          <w:sz w:val="20"/>
        </w:rPr>
        <w:t xml:space="preserve"> </w:t>
      </w:r>
      <w:r w:rsidR="004762A9" w:rsidRPr="004762A9">
        <w:rPr>
          <w:rFonts w:ascii="Times New Roman" w:hAnsi="Times New Roman"/>
          <w:sz w:val="20"/>
        </w:rPr>
        <w:fldChar w:fldCharType="begin"/>
      </w:r>
      <w:r w:rsidR="004762A9" w:rsidRPr="004762A9">
        <w:rPr>
          <w:rFonts w:ascii="Times New Roman" w:hAnsi="Times New Roman"/>
          <w:sz w:val="20"/>
        </w:rPr>
        <w:instrText xml:space="preserve"> REF _Ref174614713 \h </w:instrText>
      </w:r>
      <w:r w:rsidR="004762A9">
        <w:rPr>
          <w:rFonts w:ascii="Times New Roman" w:hAnsi="Times New Roman"/>
          <w:sz w:val="20"/>
        </w:rPr>
        <w:instrText xml:space="preserve"> \* MERGEFORMAT </w:instrText>
      </w:r>
      <w:r w:rsidR="004762A9" w:rsidRPr="004762A9">
        <w:rPr>
          <w:rFonts w:ascii="Times New Roman" w:hAnsi="Times New Roman"/>
          <w:sz w:val="20"/>
        </w:rPr>
      </w:r>
      <w:r w:rsidR="004762A9" w:rsidRPr="004762A9">
        <w:rPr>
          <w:rFonts w:ascii="Times New Roman" w:hAnsi="Times New Roman"/>
          <w:sz w:val="20"/>
        </w:rPr>
        <w:fldChar w:fldCharType="separate"/>
      </w:r>
      <w:r w:rsidR="007C41B6" w:rsidRPr="007C41B6">
        <w:rPr>
          <w:rFonts w:ascii="Times New Roman" w:hAnsi="Times New Roman"/>
          <w:sz w:val="20"/>
        </w:rPr>
        <w:t xml:space="preserve">Figure </w:t>
      </w:r>
      <w:r w:rsidR="007C41B6" w:rsidRPr="007C41B6">
        <w:rPr>
          <w:rFonts w:ascii="Times New Roman" w:hAnsi="Times New Roman"/>
          <w:noProof/>
          <w:sz w:val="20"/>
        </w:rPr>
        <w:t>3</w:t>
      </w:r>
      <w:r w:rsidR="004762A9" w:rsidRPr="004762A9">
        <w:rPr>
          <w:rFonts w:ascii="Times New Roman" w:hAnsi="Times New Roman"/>
          <w:sz w:val="20"/>
        </w:rPr>
        <w:fldChar w:fldCharType="end"/>
      </w:r>
      <w:r w:rsidR="001F096B" w:rsidRPr="003975B1">
        <w:rPr>
          <w:rFonts w:ascii="Times New Roman" w:hAnsi="Times New Roman"/>
          <w:sz w:val="20"/>
        </w:rPr>
        <w:t xml:space="preserve"> </w:t>
      </w:r>
      <w:r w:rsidRPr="003975B1">
        <w:rPr>
          <w:rFonts w:ascii="Times New Roman" w:hAnsi="Times New Roman"/>
          <w:sz w:val="20"/>
        </w:rPr>
        <w:t>and</w:t>
      </w:r>
      <w:r w:rsidR="004762A9">
        <w:rPr>
          <w:rFonts w:ascii="Times New Roman" w:hAnsi="Times New Roman"/>
          <w:sz w:val="20"/>
        </w:rPr>
        <w:t xml:space="preserve"> parameters in</w:t>
      </w:r>
      <w:r w:rsidRPr="003975B1">
        <w:rPr>
          <w:rFonts w:ascii="Times New Roman" w:hAnsi="Times New Roman"/>
          <w:sz w:val="20"/>
        </w:rPr>
        <w:t xml:space="preserve"> </w:t>
      </w:r>
      <w:r w:rsidR="00CD558D" w:rsidRPr="000F5086">
        <w:rPr>
          <w:rFonts w:ascii="Times New Roman" w:hAnsi="Times New Roman"/>
          <w:sz w:val="20"/>
        </w:rPr>
        <w:fldChar w:fldCharType="begin"/>
      </w:r>
      <w:r w:rsidR="00CD558D" w:rsidRPr="000F5086">
        <w:rPr>
          <w:rFonts w:ascii="Times New Roman" w:hAnsi="Times New Roman"/>
          <w:sz w:val="20"/>
        </w:rPr>
        <w:instrText xml:space="preserve"> REF _Ref174614969 \h </w:instrText>
      </w:r>
      <w:r w:rsidR="000F5086">
        <w:rPr>
          <w:rFonts w:ascii="Times New Roman" w:hAnsi="Times New Roman"/>
          <w:sz w:val="20"/>
        </w:rPr>
        <w:instrText xml:space="preserve"> \* MERGEFORMAT </w:instrText>
      </w:r>
      <w:r w:rsidR="00CD558D" w:rsidRPr="000F5086">
        <w:rPr>
          <w:rFonts w:ascii="Times New Roman" w:hAnsi="Times New Roman"/>
          <w:sz w:val="20"/>
        </w:rPr>
      </w:r>
      <w:r w:rsidR="00CD558D" w:rsidRPr="000F5086">
        <w:rPr>
          <w:rFonts w:ascii="Times New Roman" w:hAnsi="Times New Roman"/>
          <w:sz w:val="20"/>
        </w:rPr>
        <w:fldChar w:fldCharType="separate"/>
      </w:r>
      <w:r w:rsidR="007C41B6" w:rsidRPr="007C41B6">
        <w:rPr>
          <w:rFonts w:ascii="Times New Roman" w:hAnsi="Times New Roman"/>
          <w:sz w:val="20"/>
        </w:rPr>
        <w:t xml:space="preserve">Table </w:t>
      </w:r>
      <w:r w:rsidR="007C41B6" w:rsidRPr="007C41B6">
        <w:rPr>
          <w:rFonts w:ascii="Times New Roman" w:hAnsi="Times New Roman"/>
          <w:noProof/>
          <w:sz w:val="20"/>
        </w:rPr>
        <w:t>5</w:t>
      </w:r>
      <w:r w:rsidR="00CD558D" w:rsidRPr="000F5086">
        <w:rPr>
          <w:rFonts w:ascii="Times New Roman" w:hAnsi="Times New Roman"/>
          <w:sz w:val="20"/>
        </w:rPr>
        <w:fldChar w:fldCharType="end"/>
      </w:r>
      <w:r w:rsidR="00CD558D" w:rsidRPr="000F5086">
        <w:rPr>
          <w:rFonts w:ascii="Times New Roman" w:hAnsi="Times New Roman"/>
          <w:sz w:val="20"/>
        </w:rPr>
        <w:t xml:space="preserve"> </w:t>
      </w:r>
      <w:r w:rsidRPr="003975B1">
        <w:rPr>
          <w:rFonts w:ascii="Times New Roman" w:hAnsi="Times New Roman"/>
          <w:sz w:val="20"/>
        </w:rPr>
        <w:t xml:space="preserve">to apply the serial tune command. Note that two </w:t>
      </w:r>
      <w:r w:rsidR="007C6238" w:rsidRPr="003975B1">
        <w:rPr>
          <w:rFonts w:ascii="Times New Roman" w:hAnsi="Times New Roman"/>
          <w:sz w:val="20"/>
        </w:rPr>
        <w:t>rising</w:t>
      </w:r>
      <w:r w:rsidRPr="003975B1">
        <w:rPr>
          <w:rFonts w:ascii="Times New Roman" w:hAnsi="Times New Roman"/>
          <w:sz w:val="20"/>
        </w:rPr>
        <w:t xml:space="preserve"> edges of </w:t>
      </w:r>
      <m:oMath>
        <m:acc>
          <m:accPr>
            <m:chr m:val="̅"/>
            <m:ctrlPr>
              <w:rPr>
                <w:rFonts w:ascii="Cambria Math" w:hAnsi="Cambria Math"/>
                <w:i/>
                <w:sz w:val="20"/>
              </w:rPr>
            </m:ctrlPr>
          </m:accPr>
          <m:e>
            <m:r>
              <w:rPr>
                <w:rFonts w:ascii="Cambria Math" w:hAnsi="Cambria Math"/>
                <w:sz w:val="20"/>
              </w:rPr>
              <m:t>STB</m:t>
            </m:r>
          </m:e>
        </m:acc>
      </m:oMath>
      <w:r w:rsidRPr="003975B1">
        <w:rPr>
          <w:rFonts w:ascii="Times New Roman" w:hAnsi="Times New Roman"/>
          <w:sz w:val="20"/>
        </w:rPr>
        <w:t xml:space="preserve"> are required to finish a tune. This is to enable pre-loading of </w:t>
      </w:r>
      <w:r w:rsidR="00A74797" w:rsidRPr="003975B1">
        <w:rPr>
          <w:rFonts w:ascii="Times New Roman" w:hAnsi="Times New Roman"/>
          <w:sz w:val="20"/>
        </w:rPr>
        <w:t xml:space="preserve">serial </w:t>
      </w:r>
      <w:r w:rsidRPr="003975B1">
        <w:rPr>
          <w:rFonts w:ascii="Times New Roman" w:hAnsi="Times New Roman"/>
          <w:sz w:val="20"/>
        </w:rPr>
        <w:t>tune data for faster system level tune time.</w:t>
      </w:r>
    </w:p>
    <w:p w14:paraId="45C24504" w14:textId="77777777" w:rsidR="00F94725" w:rsidRDefault="000B4480" w:rsidP="00F94725">
      <w:r w:rsidRPr="00000918">
        <w:object w:dxaOrig="12990" w:dyaOrig="5955" w14:anchorId="7A7D51E2">
          <v:shape id="_x0000_i1026" type="#_x0000_t75" style="width:540pt;height:252pt" o:ole="">
            <v:imagedata r:id="rId15" o:title=""/>
          </v:shape>
          <o:OLEObject Type="Embed" ProgID="Visio.Drawing.15" ShapeID="_x0000_i1026" DrawAspect="Content" ObjectID="_1816581573" r:id="rId16"/>
        </w:object>
      </w:r>
    </w:p>
    <w:p w14:paraId="48DE79CD" w14:textId="77777777" w:rsidR="000B4480" w:rsidRPr="00F94725" w:rsidRDefault="00F94725" w:rsidP="00F94725">
      <w:pPr>
        <w:pStyle w:val="Caption"/>
        <w:spacing w:before="0"/>
        <w:rPr>
          <w:rFonts w:ascii="Times New Roman" w:hAnsi="Times New Roman"/>
          <w:sz w:val="16"/>
          <w:szCs w:val="16"/>
        </w:rPr>
      </w:pPr>
      <w:bookmarkStart w:id="31" w:name="_Ref174614713"/>
      <w:r w:rsidRPr="00F94725">
        <w:rPr>
          <w:rFonts w:ascii="Times New Roman" w:hAnsi="Times New Roman"/>
          <w:sz w:val="16"/>
          <w:szCs w:val="16"/>
        </w:rPr>
        <w:t xml:space="preserve">Figure </w:t>
      </w:r>
      <w:r w:rsidRPr="00F94725">
        <w:rPr>
          <w:rFonts w:ascii="Times New Roman" w:hAnsi="Times New Roman"/>
          <w:sz w:val="16"/>
          <w:szCs w:val="16"/>
        </w:rPr>
        <w:fldChar w:fldCharType="begin"/>
      </w:r>
      <w:r w:rsidRPr="00F94725">
        <w:rPr>
          <w:rFonts w:ascii="Times New Roman" w:hAnsi="Times New Roman"/>
          <w:sz w:val="16"/>
          <w:szCs w:val="16"/>
        </w:rPr>
        <w:instrText xml:space="preserve"> SEQ Figure \* ARABIC </w:instrText>
      </w:r>
      <w:r w:rsidRPr="00F94725">
        <w:rPr>
          <w:rFonts w:ascii="Times New Roman" w:hAnsi="Times New Roman"/>
          <w:sz w:val="16"/>
          <w:szCs w:val="16"/>
        </w:rPr>
        <w:fldChar w:fldCharType="separate"/>
      </w:r>
      <w:r w:rsidR="000F6991">
        <w:rPr>
          <w:rFonts w:ascii="Times New Roman" w:hAnsi="Times New Roman"/>
          <w:noProof/>
          <w:sz w:val="16"/>
          <w:szCs w:val="16"/>
        </w:rPr>
        <w:t>3</w:t>
      </w:r>
      <w:r w:rsidRPr="00F94725">
        <w:rPr>
          <w:rFonts w:ascii="Times New Roman" w:hAnsi="Times New Roman"/>
          <w:sz w:val="16"/>
          <w:szCs w:val="16"/>
        </w:rPr>
        <w:fldChar w:fldCharType="end"/>
      </w:r>
      <w:bookmarkEnd w:id="31"/>
      <w:r w:rsidRPr="00F94725">
        <w:rPr>
          <w:rFonts w:ascii="Times New Roman" w:hAnsi="Times New Roman"/>
          <w:sz w:val="16"/>
          <w:szCs w:val="16"/>
        </w:rPr>
        <w:t>. Serial Control Timing Diagram.</w:t>
      </w:r>
    </w:p>
    <w:p w14:paraId="19F39507" w14:textId="77777777" w:rsidR="000B4480" w:rsidRPr="000B4480" w:rsidRDefault="000B4480" w:rsidP="000B44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18"/>
        <w:gridCol w:w="8004"/>
        <w:gridCol w:w="825"/>
        <w:gridCol w:w="420"/>
        <w:gridCol w:w="336"/>
        <w:gridCol w:w="380"/>
        <w:gridCol w:w="363"/>
      </w:tblGrid>
      <w:tr w:rsidR="000B4480" w:rsidRPr="000B4480" w14:paraId="5F96A2BD" w14:textId="77777777" w:rsidTr="00502DA3">
        <w:trPr>
          <w:trHeight w:val="319"/>
        </w:trPr>
        <w:tc>
          <w:tcPr>
            <w:tcW w:w="0" w:type="auto"/>
            <w:shd w:val="solid" w:color="FFCC00" w:fill="auto"/>
          </w:tcPr>
          <w:p w14:paraId="30A8E212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#</w:t>
            </w:r>
          </w:p>
        </w:tc>
        <w:tc>
          <w:tcPr>
            <w:tcW w:w="0" w:type="auto"/>
            <w:shd w:val="solid" w:color="FFCC00" w:fill="auto"/>
          </w:tcPr>
          <w:p w14:paraId="59F58CAD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Parameter</w:t>
            </w:r>
          </w:p>
        </w:tc>
        <w:tc>
          <w:tcPr>
            <w:tcW w:w="0" w:type="auto"/>
            <w:shd w:val="solid" w:color="FFCC00" w:fill="auto"/>
          </w:tcPr>
          <w:p w14:paraId="3C22B545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Symbol</w:t>
            </w:r>
          </w:p>
        </w:tc>
        <w:tc>
          <w:tcPr>
            <w:tcW w:w="0" w:type="auto"/>
            <w:shd w:val="solid" w:color="FFCC00" w:fill="auto"/>
          </w:tcPr>
          <w:p w14:paraId="1A90EB8A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Min</w:t>
            </w:r>
          </w:p>
        </w:tc>
        <w:tc>
          <w:tcPr>
            <w:tcW w:w="0" w:type="auto"/>
            <w:shd w:val="solid" w:color="FFCC00" w:fill="auto"/>
          </w:tcPr>
          <w:p w14:paraId="44A8CDF2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Typ</w:t>
            </w:r>
          </w:p>
        </w:tc>
        <w:tc>
          <w:tcPr>
            <w:tcW w:w="0" w:type="auto"/>
            <w:shd w:val="solid" w:color="FFCC00" w:fill="auto"/>
          </w:tcPr>
          <w:p w14:paraId="1AF19B54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Max</w:t>
            </w:r>
          </w:p>
        </w:tc>
        <w:tc>
          <w:tcPr>
            <w:tcW w:w="0" w:type="auto"/>
            <w:shd w:val="solid" w:color="FFCC00" w:fill="auto"/>
          </w:tcPr>
          <w:p w14:paraId="41E093E5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Unit</w:t>
            </w:r>
          </w:p>
        </w:tc>
      </w:tr>
      <w:tr w:rsidR="000B4480" w:rsidRPr="000B4480" w14:paraId="134028C8" w14:textId="77777777" w:rsidTr="00502DA3">
        <w:trPr>
          <w:trHeight w:val="319"/>
        </w:trPr>
        <w:tc>
          <w:tcPr>
            <w:tcW w:w="0" w:type="auto"/>
          </w:tcPr>
          <w:p w14:paraId="30EE11BD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T1</w:t>
            </w:r>
          </w:p>
        </w:tc>
        <w:tc>
          <w:tcPr>
            <w:tcW w:w="0" w:type="auto"/>
          </w:tcPr>
          <w:p w14:paraId="382B5AC6" w14:textId="77777777" w:rsidR="000B4480" w:rsidRPr="000B4480" w:rsidRDefault="000B4480" w:rsidP="00502D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Select Setup – The amount of time that select needs to be valid and present before the falling edge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STB</m:t>
                  </m:r>
                </m:e>
              </m:acc>
            </m:oMath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0" w:type="auto"/>
          </w:tcPr>
          <w:p w14:paraId="724632F8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 T</w:t>
            </w:r>
            <w:r w:rsidRPr="000B4480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SEL_SETUP</w:t>
            </w:r>
          </w:p>
        </w:tc>
        <w:tc>
          <w:tcPr>
            <w:tcW w:w="0" w:type="auto"/>
          </w:tcPr>
          <w:p w14:paraId="0A1E5A85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14:paraId="49834EB2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4D6EED36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338F15B2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ns</w:t>
            </w:r>
          </w:p>
        </w:tc>
      </w:tr>
      <w:tr w:rsidR="000B4480" w:rsidRPr="000B4480" w14:paraId="23BCB71E" w14:textId="77777777" w:rsidTr="00502DA3">
        <w:trPr>
          <w:trHeight w:val="319"/>
        </w:trPr>
        <w:tc>
          <w:tcPr>
            <w:tcW w:w="0" w:type="auto"/>
          </w:tcPr>
          <w:p w14:paraId="1F692F57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T2</w:t>
            </w:r>
          </w:p>
        </w:tc>
        <w:tc>
          <w:tcPr>
            <w:tcW w:w="0" w:type="auto"/>
          </w:tcPr>
          <w:p w14:paraId="2149D64D" w14:textId="77777777" w:rsidR="000B4480" w:rsidRPr="000B4480" w:rsidRDefault="000B4480" w:rsidP="00502D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Strobe Setup – The amount of time that strobe needs to be valid and present before the rising edge of CLK.</w:t>
            </w:r>
          </w:p>
        </w:tc>
        <w:tc>
          <w:tcPr>
            <w:tcW w:w="0" w:type="auto"/>
          </w:tcPr>
          <w:p w14:paraId="28AF1C92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T_setup </w:t>
            </w:r>
          </w:p>
        </w:tc>
        <w:tc>
          <w:tcPr>
            <w:tcW w:w="0" w:type="auto"/>
          </w:tcPr>
          <w:p w14:paraId="60E7C349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363BB4D7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2B957678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1FEEB5AF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ns</w:t>
            </w:r>
          </w:p>
        </w:tc>
      </w:tr>
      <w:tr w:rsidR="000B4480" w:rsidRPr="000B4480" w14:paraId="3A9DA782" w14:textId="77777777" w:rsidTr="00502DA3">
        <w:trPr>
          <w:trHeight w:val="319"/>
        </w:trPr>
        <w:tc>
          <w:tcPr>
            <w:tcW w:w="0" w:type="auto"/>
          </w:tcPr>
          <w:p w14:paraId="19C9CAC0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T3</w:t>
            </w:r>
          </w:p>
        </w:tc>
        <w:tc>
          <w:tcPr>
            <w:tcW w:w="0" w:type="auto"/>
          </w:tcPr>
          <w:p w14:paraId="6D73DAD9" w14:textId="77777777" w:rsidR="000B4480" w:rsidRPr="000B4480" w:rsidRDefault="000B4480" w:rsidP="00502D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Data Setup – The amount of time that data needs to be valid and present before the rising edge of CLK.</w:t>
            </w:r>
          </w:p>
        </w:tc>
        <w:tc>
          <w:tcPr>
            <w:tcW w:w="0" w:type="auto"/>
          </w:tcPr>
          <w:p w14:paraId="109FB264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  <w:r w:rsidRPr="000B4480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SETUP</w:t>
            </w:r>
          </w:p>
        </w:tc>
        <w:tc>
          <w:tcPr>
            <w:tcW w:w="0" w:type="auto"/>
          </w:tcPr>
          <w:p w14:paraId="598B6E09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14:paraId="55092297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5A80D418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1B558360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ns</w:t>
            </w:r>
          </w:p>
        </w:tc>
      </w:tr>
      <w:tr w:rsidR="000B4480" w:rsidRPr="000B4480" w14:paraId="1374B5CC" w14:textId="77777777" w:rsidTr="00502DA3">
        <w:trPr>
          <w:trHeight w:val="319"/>
        </w:trPr>
        <w:tc>
          <w:tcPr>
            <w:tcW w:w="0" w:type="auto"/>
          </w:tcPr>
          <w:p w14:paraId="4D2FF174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T4</w:t>
            </w:r>
          </w:p>
        </w:tc>
        <w:tc>
          <w:tcPr>
            <w:tcW w:w="0" w:type="auto"/>
          </w:tcPr>
          <w:p w14:paraId="434ED711" w14:textId="77777777" w:rsidR="000B4480" w:rsidRPr="000B4480" w:rsidRDefault="000B4480" w:rsidP="00502D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Data Hold – The amount of time that data needs to be valid and present after the rising edge of CLK.</w:t>
            </w:r>
          </w:p>
        </w:tc>
        <w:tc>
          <w:tcPr>
            <w:tcW w:w="0" w:type="auto"/>
          </w:tcPr>
          <w:p w14:paraId="429D7E8B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  <w:r w:rsidRPr="000B4480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HOLD</w:t>
            </w:r>
          </w:p>
        </w:tc>
        <w:tc>
          <w:tcPr>
            <w:tcW w:w="0" w:type="auto"/>
          </w:tcPr>
          <w:p w14:paraId="2F0C6C65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14:paraId="0AA726A0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498189FD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09977BCA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ns</w:t>
            </w:r>
          </w:p>
        </w:tc>
      </w:tr>
      <w:tr w:rsidR="000B4480" w:rsidRPr="000B4480" w14:paraId="136B2F17" w14:textId="77777777" w:rsidTr="00502DA3">
        <w:trPr>
          <w:trHeight w:val="213"/>
        </w:trPr>
        <w:tc>
          <w:tcPr>
            <w:tcW w:w="0" w:type="auto"/>
          </w:tcPr>
          <w:p w14:paraId="7F6F1C89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T5</w:t>
            </w:r>
          </w:p>
        </w:tc>
        <w:tc>
          <w:tcPr>
            <w:tcW w:w="0" w:type="auto"/>
          </w:tcPr>
          <w:p w14:paraId="64A6B445" w14:textId="77777777" w:rsidR="000B4480" w:rsidRPr="000B4480" w:rsidRDefault="000B4480" w:rsidP="00502D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Clock Duty Cycle</w:t>
            </w:r>
          </w:p>
        </w:tc>
        <w:tc>
          <w:tcPr>
            <w:tcW w:w="0" w:type="auto"/>
          </w:tcPr>
          <w:p w14:paraId="6A5EA8AF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  <w:r w:rsidRPr="000B4480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SCLK_DC</w:t>
            </w:r>
          </w:p>
        </w:tc>
        <w:tc>
          <w:tcPr>
            <w:tcW w:w="0" w:type="auto"/>
          </w:tcPr>
          <w:p w14:paraId="4C7A37D0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0" w:type="auto"/>
          </w:tcPr>
          <w:p w14:paraId="07BBF22B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</w:tcPr>
          <w:p w14:paraId="504619A9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0" w:type="auto"/>
          </w:tcPr>
          <w:p w14:paraId="2C535185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</w:tr>
      <w:tr w:rsidR="000B4480" w:rsidRPr="000B4480" w14:paraId="251D86B8" w14:textId="77777777" w:rsidTr="00502DA3">
        <w:trPr>
          <w:trHeight w:val="240"/>
        </w:trPr>
        <w:tc>
          <w:tcPr>
            <w:tcW w:w="0" w:type="auto"/>
          </w:tcPr>
          <w:p w14:paraId="11FA3BAE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T6</w:t>
            </w:r>
          </w:p>
        </w:tc>
        <w:tc>
          <w:tcPr>
            <w:tcW w:w="0" w:type="auto"/>
          </w:tcPr>
          <w:p w14:paraId="47D05023" w14:textId="77777777" w:rsidR="000B4480" w:rsidRPr="000B4480" w:rsidRDefault="000B4480" w:rsidP="00502D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Clock Period</w:t>
            </w:r>
          </w:p>
        </w:tc>
        <w:tc>
          <w:tcPr>
            <w:tcW w:w="0" w:type="auto"/>
          </w:tcPr>
          <w:p w14:paraId="1D9F24F6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  <w:r w:rsidRPr="000B4480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SCLK_PERIOD</w:t>
            </w:r>
          </w:p>
        </w:tc>
        <w:tc>
          <w:tcPr>
            <w:tcW w:w="0" w:type="auto"/>
          </w:tcPr>
          <w:p w14:paraId="7D59A776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31.25</w:t>
            </w:r>
          </w:p>
        </w:tc>
        <w:tc>
          <w:tcPr>
            <w:tcW w:w="0" w:type="auto"/>
          </w:tcPr>
          <w:p w14:paraId="737A5F9D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38B2ECB7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0" w:type="auto"/>
          </w:tcPr>
          <w:p w14:paraId="43300ADD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ns</w:t>
            </w:r>
          </w:p>
        </w:tc>
      </w:tr>
      <w:tr w:rsidR="000B4480" w:rsidRPr="000B4480" w14:paraId="0DED0490" w14:textId="77777777" w:rsidTr="00502DA3">
        <w:trPr>
          <w:trHeight w:val="305"/>
        </w:trPr>
        <w:tc>
          <w:tcPr>
            <w:tcW w:w="0" w:type="auto"/>
          </w:tcPr>
          <w:p w14:paraId="78C610CA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T7</w:t>
            </w:r>
          </w:p>
        </w:tc>
        <w:tc>
          <w:tcPr>
            <w:tcW w:w="0" w:type="auto"/>
          </w:tcPr>
          <w:p w14:paraId="617F0E51" w14:textId="77777777" w:rsidR="000B4480" w:rsidRPr="000B4480" w:rsidRDefault="000B4480" w:rsidP="00502D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New Tune Command Period – The minimum time between the last rising edge of 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STB</m:t>
                  </m:r>
                </m:e>
              </m:acc>
            </m:oMath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, completing the current tune event, to the next falling edge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STB</m:t>
                  </m:r>
                </m:e>
              </m:acc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</m:oMath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indicating the next tune event.</w:t>
            </w:r>
          </w:p>
        </w:tc>
        <w:tc>
          <w:tcPr>
            <w:tcW w:w="0" w:type="auto"/>
          </w:tcPr>
          <w:p w14:paraId="625519DB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  <w:r w:rsidRPr="000B4480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NEW_TUNE</w:t>
            </w:r>
          </w:p>
        </w:tc>
        <w:tc>
          <w:tcPr>
            <w:tcW w:w="0" w:type="auto"/>
          </w:tcPr>
          <w:p w14:paraId="75CDDDFE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0" w:type="auto"/>
          </w:tcPr>
          <w:p w14:paraId="75CA47A4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6C2B4DD8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54564DA1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us</w:t>
            </w:r>
          </w:p>
        </w:tc>
      </w:tr>
      <w:tr w:rsidR="000B4480" w:rsidRPr="000B4480" w14:paraId="524AD07D" w14:textId="77777777" w:rsidTr="00502DA3">
        <w:trPr>
          <w:trHeight w:val="305"/>
        </w:trPr>
        <w:tc>
          <w:tcPr>
            <w:tcW w:w="0" w:type="auto"/>
          </w:tcPr>
          <w:p w14:paraId="58D4D171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T8</w:t>
            </w:r>
          </w:p>
        </w:tc>
        <w:tc>
          <w:tcPr>
            <w:tcW w:w="0" w:type="auto"/>
          </w:tcPr>
          <w:p w14:paraId="7773C0AD" w14:textId="77777777" w:rsidR="000B4480" w:rsidRPr="000B4480" w:rsidRDefault="000B4480" w:rsidP="00502D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Tune Time – The time between the second rising edge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STB</m:t>
                  </m:r>
                </m:e>
              </m:acc>
            </m:oMath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and the point at which the RF response is at 90% amplitude.</w:t>
            </w:r>
          </w:p>
        </w:tc>
        <w:tc>
          <w:tcPr>
            <w:tcW w:w="0" w:type="auto"/>
          </w:tcPr>
          <w:p w14:paraId="2EB3AAE1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  <w:r w:rsidRPr="000B4480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TUNE</w:t>
            </w:r>
          </w:p>
        </w:tc>
        <w:tc>
          <w:tcPr>
            <w:tcW w:w="0" w:type="auto"/>
          </w:tcPr>
          <w:p w14:paraId="3DAF414C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0768C5FF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0" w:type="auto"/>
          </w:tcPr>
          <w:p w14:paraId="598082C1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0" w:type="auto"/>
          </w:tcPr>
          <w:p w14:paraId="32250C04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ns</w:t>
            </w:r>
          </w:p>
        </w:tc>
      </w:tr>
      <w:tr w:rsidR="000B4480" w:rsidRPr="000B4480" w14:paraId="7D31D74C" w14:textId="77777777" w:rsidTr="00502DA3">
        <w:trPr>
          <w:trHeight w:val="305"/>
        </w:trPr>
        <w:tc>
          <w:tcPr>
            <w:tcW w:w="0" w:type="auto"/>
          </w:tcPr>
          <w:p w14:paraId="1B2D3FDA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T9</w:t>
            </w:r>
          </w:p>
        </w:tc>
        <w:tc>
          <w:tcPr>
            <w:tcW w:w="0" w:type="auto"/>
          </w:tcPr>
          <w:p w14:paraId="31F74C03" w14:textId="77777777" w:rsidR="000B4480" w:rsidRPr="000B4480" w:rsidRDefault="000B4480" w:rsidP="00502D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High Time  – the minimum time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STB</m:t>
                  </m:r>
                </m:e>
              </m:acc>
            </m:oMath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must be high prior to the next falling edge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STB</m:t>
                  </m:r>
                </m:e>
              </m:acc>
            </m:oMath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which activates the previously loaded tune word.</w:t>
            </w:r>
          </w:p>
        </w:tc>
        <w:tc>
          <w:tcPr>
            <w:tcW w:w="0" w:type="auto"/>
          </w:tcPr>
          <w:p w14:paraId="772BE34E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  <w:r w:rsidRPr="000B4480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STB_HIGH</w:t>
            </w:r>
          </w:p>
        </w:tc>
        <w:tc>
          <w:tcPr>
            <w:tcW w:w="0" w:type="auto"/>
          </w:tcPr>
          <w:p w14:paraId="69BC2DD4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73372003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24D418EA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77CC8C5E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ns</w:t>
            </w:r>
          </w:p>
        </w:tc>
      </w:tr>
      <w:tr w:rsidR="000B4480" w:rsidRPr="000B4480" w14:paraId="69B65915" w14:textId="77777777" w:rsidTr="00502DA3">
        <w:trPr>
          <w:trHeight w:val="319"/>
        </w:trPr>
        <w:tc>
          <w:tcPr>
            <w:tcW w:w="0" w:type="auto"/>
          </w:tcPr>
          <w:p w14:paraId="7C1D8733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T10</w:t>
            </w:r>
          </w:p>
        </w:tc>
        <w:tc>
          <w:tcPr>
            <w:tcW w:w="0" w:type="auto"/>
          </w:tcPr>
          <w:p w14:paraId="13D8B4D4" w14:textId="77777777" w:rsidR="000B4480" w:rsidRPr="000B4480" w:rsidRDefault="000B4480" w:rsidP="00502D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Low Time  – the minimum time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STB</m:t>
                  </m:r>
                </m:e>
              </m:acc>
            </m:oMath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must be low to activate the previously loaded tune word.</w:t>
            </w:r>
          </w:p>
        </w:tc>
        <w:tc>
          <w:tcPr>
            <w:tcW w:w="0" w:type="auto"/>
          </w:tcPr>
          <w:p w14:paraId="7B9DE1E2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  <w:r w:rsidRPr="000B4480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STB_LOW</w:t>
            </w:r>
          </w:p>
        </w:tc>
        <w:tc>
          <w:tcPr>
            <w:tcW w:w="0" w:type="auto"/>
          </w:tcPr>
          <w:p w14:paraId="72EF9622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6C5F7A14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25DB487A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687849DC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ns</w:t>
            </w:r>
          </w:p>
        </w:tc>
      </w:tr>
      <w:tr w:rsidR="000B4480" w:rsidRPr="000B4480" w14:paraId="7CF6B0CA" w14:textId="77777777" w:rsidTr="00502DA3">
        <w:trPr>
          <w:trHeight w:val="285"/>
        </w:trPr>
        <w:tc>
          <w:tcPr>
            <w:tcW w:w="0" w:type="auto"/>
          </w:tcPr>
          <w:p w14:paraId="13846481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T11</w:t>
            </w:r>
          </w:p>
        </w:tc>
        <w:tc>
          <w:tcPr>
            <w:tcW w:w="0" w:type="auto"/>
          </w:tcPr>
          <w:p w14:paraId="59107597" w14:textId="77777777" w:rsidR="000B4480" w:rsidRPr="000B4480" w:rsidRDefault="000B4480" w:rsidP="00502D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Hold Time – The minimum amount of time required between the last falling edge of SCLK and rising edge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accPr>
                <m:e>
                  <m:r>
                    <w:rPr>
                      <w:rFonts w:ascii="Cambria Math" w:hAnsi="Cambria Math"/>
                      <w:sz w:val="16"/>
                      <w:szCs w:val="16"/>
                    </w:rPr>
                    <m:t>STB</m:t>
                  </m:r>
                </m:e>
              </m:acc>
            </m:oMath>
          </w:p>
        </w:tc>
        <w:tc>
          <w:tcPr>
            <w:tcW w:w="0" w:type="auto"/>
          </w:tcPr>
          <w:p w14:paraId="677BFBB1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  <w:r w:rsidRPr="000B4480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STB_HOLD</w:t>
            </w:r>
          </w:p>
        </w:tc>
        <w:tc>
          <w:tcPr>
            <w:tcW w:w="0" w:type="auto"/>
          </w:tcPr>
          <w:p w14:paraId="1A73AD57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0" w:type="auto"/>
          </w:tcPr>
          <w:p w14:paraId="62CD95A1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03F23615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7E116904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ns</w:t>
            </w:r>
          </w:p>
        </w:tc>
      </w:tr>
      <w:tr w:rsidR="000B4480" w:rsidRPr="000B4480" w14:paraId="5BFA0B64" w14:textId="77777777" w:rsidTr="00502DA3">
        <w:trPr>
          <w:trHeight w:val="319"/>
        </w:trPr>
        <w:tc>
          <w:tcPr>
            <w:tcW w:w="0" w:type="auto"/>
          </w:tcPr>
          <w:p w14:paraId="1EE93CC8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T12</w:t>
            </w:r>
          </w:p>
        </w:tc>
        <w:tc>
          <w:tcPr>
            <w:tcW w:w="0" w:type="auto"/>
          </w:tcPr>
          <w:p w14:paraId="74CD80D2" w14:textId="77777777" w:rsidR="000B4480" w:rsidRPr="000B4480" w:rsidRDefault="000B4480" w:rsidP="00502DA3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Select Hold – The minimum time that strobe must be high before changing the state of the SEL signal.</w:t>
            </w:r>
          </w:p>
        </w:tc>
        <w:tc>
          <w:tcPr>
            <w:tcW w:w="0" w:type="auto"/>
          </w:tcPr>
          <w:p w14:paraId="0AD3F306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T</w:t>
            </w:r>
            <w:r w:rsidRPr="000B4480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</w:rPr>
              <w:t>SEL_HOLD</w:t>
            </w:r>
          </w:p>
        </w:tc>
        <w:tc>
          <w:tcPr>
            <w:tcW w:w="0" w:type="auto"/>
          </w:tcPr>
          <w:p w14:paraId="001EF50A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0" w:type="auto"/>
          </w:tcPr>
          <w:p w14:paraId="3EAB3B87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4A177B0B" w14:textId="77777777" w:rsidR="000B4480" w:rsidRPr="000B4480" w:rsidRDefault="000B4480" w:rsidP="00502DA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14:paraId="01D8246D" w14:textId="77777777" w:rsidR="000B4480" w:rsidRPr="000B4480" w:rsidRDefault="000B4480" w:rsidP="000B33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480">
              <w:rPr>
                <w:rFonts w:ascii="Times New Roman" w:hAnsi="Times New Roman"/>
                <w:color w:val="000000"/>
                <w:sz w:val="16"/>
                <w:szCs w:val="16"/>
              </w:rPr>
              <w:t>ns</w:t>
            </w:r>
          </w:p>
        </w:tc>
      </w:tr>
    </w:tbl>
    <w:p w14:paraId="2293D219" w14:textId="77777777" w:rsidR="00844D7F" w:rsidRPr="000B3360" w:rsidRDefault="000B3360" w:rsidP="000B3360">
      <w:pPr>
        <w:pStyle w:val="Caption"/>
        <w:spacing w:before="120"/>
        <w:rPr>
          <w:rFonts w:ascii="Times New Roman" w:hAnsi="Times New Roman"/>
          <w:sz w:val="16"/>
          <w:szCs w:val="16"/>
        </w:rPr>
      </w:pPr>
      <w:bookmarkStart w:id="32" w:name="_Ref174614969"/>
      <w:r w:rsidRPr="000B3360">
        <w:rPr>
          <w:rFonts w:ascii="Times New Roman" w:hAnsi="Times New Roman"/>
          <w:sz w:val="16"/>
          <w:szCs w:val="16"/>
        </w:rPr>
        <w:t xml:space="preserve">Table </w:t>
      </w:r>
      <w:r w:rsidRPr="000B3360">
        <w:rPr>
          <w:rFonts w:ascii="Times New Roman" w:hAnsi="Times New Roman"/>
          <w:sz w:val="16"/>
          <w:szCs w:val="16"/>
        </w:rPr>
        <w:fldChar w:fldCharType="begin"/>
      </w:r>
      <w:r w:rsidRPr="000B3360">
        <w:rPr>
          <w:rFonts w:ascii="Times New Roman" w:hAnsi="Times New Roman"/>
          <w:sz w:val="16"/>
          <w:szCs w:val="16"/>
        </w:rPr>
        <w:instrText xml:space="preserve"> SEQ Table \* ARABIC </w:instrText>
      </w:r>
      <w:r w:rsidRPr="000B3360">
        <w:rPr>
          <w:rFonts w:ascii="Times New Roman" w:hAnsi="Times New Roman"/>
          <w:sz w:val="16"/>
          <w:szCs w:val="16"/>
        </w:rPr>
        <w:fldChar w:fldCharType="separate"/>
      </w:r>
      <w:r w:rsidR="007C41B6">
        <w:rPr>
          <w:rFonts w:ascii="Times New Roman" w:hAnsi="Times New Roman"/>
          <w:noProof/>
          <w:sz w:val="16"/>
          <w:szCs w:val="16"/>
        </w:rPr>
        <w:t>5</w:t>
      </w:r>
      <w:r w:rsidRPr="000B3360">
        <w:rPr>
          <w:rFonts w:ascii="Times New Roman" w:hAnsi="Times New Roman"/>
          <w:sz w:val="16"/>
          <w:szCs w:val="16"/>
        </w:rPr>
        <w:fldChar w:fldCharType="end"/>
      </w:r>
      <w:bookmarkEnd w:id="32"/>
      <w:r>
        <w:rPr>
          <w:rFonts w:ascii="Times New Roman" w:hAnsi="Times New Roman"/>
          <w:sz w:val="16"/>
          <w:szCs w:val="16"/>
        </w:rPr>
        <w:t>. Serial Control Timing Parameters.</w:t>
      </w:r>
    </w:p>
    <w:p w14:paraId="1BEFE09A" w14:textId="77777777" w:rsidR="00844D7F" w:rsidRDefault="00844D7F" w:rsidP="00844D7F">
      <w:pPr>
        <w:pStyle w:val="Heading2"/>
        <w:numPr>
          <w:ilvl w:val="0"/>
          <w:numId w:val="0"/>
        </w:numPr>
        <w:ind w:left="1440"/>
      </w:pPr>
    </w:p>
    <w:p w14:paraId="5C882D6A" w14:textId="77777777" w:rsidR="00FA590C" w:rsidRDefault="00F03409" w:rsidP="00FA590C">
      <w:pPr>
        <w:pStyle w:val="Heading1"/>
      </w:pPr>
      <w:r>
        <w:lastRenderedPageBreak/>
        <w:t xml:space="preserve">IFC </w:t>
      </w:r>
      <w:r w:rsidR="00FA590C">
        <w:t>Set Up</w:t>
      </w:r>
    </w:p>
    <w:p w14:paraId="6F43218F" w14:textId="77777777" w:rsidR="00F03409" w:rsidRPr="00953D2B" w:rsidRDefault="00F03409" w:rsidP="00F03409">
      <w:pPr>
        <w:pStyle w:val="Heading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Connecting the </w:t>
      </w:r>
      <w:r w:rsidRPr="00953D2B">
        <w:rPr>
          <w:rFonts w:ascii="Times New Roman" w:hAnsi="Times New Roman" w:cs="Times New Roman"/>
          <w:sz w:val="20"/>
        </w:rPr>
        <w:t>IFC</w:t>
      </w:r>
      <w:r w:rsidR="007B24B1">
        <w:rPr>
          <w:rFonts w:ascii="Times New Roman" w:hAnsi="Times New Roman" w:cs="Times New Roman"/>
          <w:sz w:val="20"/>
        </w:rPr>
        <w:t xml:space="preserve"> Hardware</w:t>
      </w:r>
    </w:p>
    <w:p w14:paraId="7D6B53EC" w14:textId="77777777" w:rsidR="00F03409" w:rsidRDefault="00F03409" w:rsidP="00F03409">
      <w:pPr>
        <w:pStyle w:val="Heading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IFC IO and Cables</w:t>
      </w:r>
    </w:p>
    <w:p w14:paraId="197F7102" w14:textId="77777777" w:rsidR="00F03409" w:rsidRPr="00AB5ED2" w:rsidRDefault="00F03409" w:rsidP="00F03409">
      <w:pPr>
        <w:pStyle w:val="Heading4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IFC connections</w:t>
      </w:r>
      <w:r w:rsidRPr="00AB5ED2">
        <w:rPr>
          <w:rFonts w:ascii="Times New Roman" w:hAnsi="Times New Roman"/>
          <w:sz w:val="20"/>
        </w:rPr>
        <w:t xml:space="preserve"> include: Power supply input, USB, &amp; IFC </w:t>
      </w:r>
      <w:r>
        <w:rPr>
          <w:rFonts w:ascii="Times New Roman" w:hAnsi="Times New Roman"/>
          <w:sz w:val="20"/>
        </w:rPr>
        <w:t xml:space="preserve">IO </w:t>
      </w:r>
      <w:r w:rsidRPr="00AB5ED2">
        <w:rPr>
          <w:rFonts w:ascii="Times New Roman" w:hAnsi="Times New Roman"/>
          <w:sz w:val="20"/>
        </w:rPr>
        <w:t>to EEPROM</w:t>
      </w:r>
      <w:r>
        <w:rPr>
          <w:rFonts w:ascii="Times New Roman" w:hAnsi="Times New Roman"/>
          <w:sz w:val="20"/>
        </w:rPr>
        <w:t xml:space="preserve"> board</w:t>
      </w:r>
      <w:r w:rsidRPr="00AB5ED2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IO</w:t>
      </w:r>
      <w:r w:rsidRPr="00AB5ED2">
        <w:rPr>
          <w:rFonts w:ascii="Times New Roman" w:hAnsi="Times New Roman"/>
          <w:sz w:val="20"/>
        </w:rPr>
        <w:t xml:space="preserve">. </w:t>
      </w:r>
    </w:p>
    <w:p w14:paraId="491F1F56" w14:textId="77777777" w:rsidR="00F03409" w:rsidRPr="00F03409" w:rsidRDefault="00F03409" w:rsidP="00F03409">
      <w:pPr>
        <w:pStyle w:val="Heading4"/>
        <w:rPr>
          <w:rFonts w:ascii="Times New Roman" w:hAnsi="Times New Roman"/>
          <w:sz w:val="20"/>
        </w:rPr>
      </w:pPr>
      <w:r w:rsidRPr="00AB5ED2">
        <w:rPr>
          <w:rFonts w:ascii="Times New Roman" w:hAnsi="Times New Roman"/>
          <w:sz w:val="20"/>
        </w:rPr>
        <w:t xml:space="preserve">EEPROM </w:t>
      </w:r>
      <w:r>
        <w:rPr>
          <w:rFonts w:ascii="Times New Roman" w:hAnsi="Times New Roman"/>
          <w:sz w:val="20"/>
        </w:rPr>
        <w:t xml:space="preserve">board IO </w:t>
      </w:r>
      <w:r w:rsidRPr="00AB5ED2">
        <w:rPr>
          <w:rFonts w:ascii="Times New Roman" w:hAnsi="Times New Roman"/>
          <w:sz w:val="20"/>
        </w:rPr>
        <w:t>incl</w:t>
      </w:r>
      <w:r>
        <w:rPr>
          <w:rFonts w:ascii="Times New Roman" w:hAnsi="Times New Roman"/>
          <w:sz w:val="20"/>
        </w:rPr>
        <w:t>ude</w:t>
      </w:r>
      <w:r w:rsidRPr="00AB5ED2">
        <w:rPr>
          <w:rFonts w:ascii="Times New Roman" w:hAnsi="Times New Roman"/>
          <w:sz w:val="20"/>
        </w:rPr>
        <w:t xml:space="preserve">: IFC </w:t>
      </w:r>
      <w:r>
        <w:rPr>
          <w:rFonts w:ascii="Times New Roman" w:hAnsi="Times New Roman"/>
          <w:sz w:val="20"/>
        </w:rPr>
        <w:t xml:space="preserve">IO </w:t>
      </w:r>
      <w:r w:rsidRPr="00AB5ED2">
        <w:rPr>
          <w:rFonts w:ascii="Times New Roman" w:hAnsi="Times New Roman"/>
          <w:sz w:val="20"/>
        </w:rPr>
        <w:t xml:space="preserve">to EEPROM </w:t>
      </w:r>
      <w:r>
        <w:rPr>
          <w:rFonts w:ascii="Times New Roman" w:hAnsi="Times New Roman"/>
          <w:sz w:val="20"/>
        </w:rPr>
        <w:t>board IO</w:t>
      </w:r>
      <w:r w:rsidRPr="00AB5ED2">
        <w:rPr>
          <w:rFonts w:ascii="Times New Roman" w:hAnsi="Times New Roman"/>
          <w:sz w:val="20"/>
        </w:rPr>
        <w:t xml:space="preserve"> &amp; EEPROM </w:t>
      </w:r>
      <w:r>
        <w:rPr>
          <w:rFonts w:ascii="Times New Roman" w:hAnsi="Times New Roman"/>
          <w:sz w:val="20"/>
        </w:rPr>
        <w:t xml:space="preserve">board </w:t>
      </w:r>
      <w:r w:rsidRPr="00AB5ED2">
        <w:rPr>
          <w:rFonts w:ascii="Times New Roman" w:hAnsi="Times New Roman"/>
          <w:sz w:val="20"/>
        </w:rPr>
        <w:t xml:space="preserve">to Filter </w:t>
      </w:r>
      <w:r>
        <w:rPr>
          <w:rFonts w:ascii="Times New Roman" w:hAnsi="Times New Roman"/>
          <w:sz w:val="20"/>
        </w:rPr>
        <w:t>IO</w:t>
      </w:r>
      <w:r w:rsidRPr="00AB5ED2">
        <w:rPr>
          <w:rFonts w:ascii="Times New Roman" w:hAnsi="Times New Roman"/>
          <w:sz w:val="20"/>
        </w:rPr>
        <w:t>.</w:t>
      </w:r>
    </w:p>
    <w:p w14:paraId="4A01F644" w14:textId="77777777" w:rsidR="00B42532" w:rsidRPr="00B42532" w:rsidRDefault="00B42532" w:rsidP="00B42532">
      <w:pPr>
        <w:pStyle w:val="Heading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Plug in the IFC power cable, then plug in the USB cable from the computer to the IFC.</w:t>
      </w:r>
    </w:p>
    <w:p w14:paraId="4851683E" w14:textId="77777777" w:rsidR="00F03409" w:rsidRPr="00F03409" w:rsidRDefault="00F03409" w:rsidP="00F03409">
      <w:pPr>
        <w:pStyle w:val="Heading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Prior to connecting the IFC to the EEPROM board cable, v</w:t>
      </w:r>
      <w:r w:rsidRPr="00F03409">
        <w:rPr>
          <w:rFonts w:ascii="Times New Roman" w:hAnsi="Times New Roman"/>
          <w:sz w:val="20"/>
        </w:rPr>
        <w:t xml:space="preserve">erify the EEPROM to filter cable </w:t>
      </w:r>
      <w:r w:rsidR="00B42532">
        <w:rPr>
          <w:rFonts w:ascii="Times New Roman" w:hAnsi="Times New Roman"/>
          <w:sz w:val="20"/>
        </w:rPr>
        <w:t>is</w:t>
      </w:r>
      <w:r w:rsidRPr="00F03409">
        <w:rPr>
          <w:rFonts w:ascii="Times New Roman" w:hAnsi="Times New Roman"/>
          <w:sz w:val="20"/>
        </w:rPr>
        <w:t xml:space="preserve"> connected as shown in </w:t>
      </w:r>
      <w:r w:rsidRPr="00F03409">
        <w:rPr>
          <w:rFonts w:ascii="Times New Roman" w:hAnsi="Times New Roman"/>
          <w:sz w:val="20"/>
        </w:rPr>
        <w:fldChar w:fldCharType="begin"/>
      </w:r>
      <w:r w:rsidRPr="00F03409">
        <w:rPr>
          <w:rFonts w:ascii="Times New Roman" w:hAnsi="Times New Roman"/>
          <w:sz w:val="20"/>
        </w:rPr>
        <w:instrText xml:space="preserve"> REF _Ref174610685 \h  \* MERGEFORMAT </w:instrText>
      </w:r>
      <w:r w:rsidRPr="00F03409">
        <w:rPr>
          <w:rFonts w:ascii="Times New Roman" w:hAnsi="Times New Roman"/>
          <w:sz w:val="20"/>
        </w:rPr>
      </w:r>
      <w:r w:rsidRPr="00F03409">
        <w:rPr>
          <w:rFonts w:ascii="Times New Roman" w:hAnsi="Times New Roman"/>
          <w:sz w:val="20"/>
        </w:rPr>
        <w:fldChar w:fldCharType="separate"/>
      </w:r>
      <w:r w:rsidR="007C41B6" w:rsidRPr="007C41B6">
        <w:rPr>
          <w:rFonts w:ascii="Times New Roman" w:hAnsi="Times New Roman"/>
          <w:sz w:val="20"/>
        </w:rPr>
        <w:t xml:space="preserve">Figure </w:t>
      </w:r>
      <w:r w:rsidR="007C41B6" w:rsidRPr="007C41B6">
        <w:rPr>
          <w:rFonts w:ascii="Times New Roman" w:hAnsi="Times New Roman"/>
          <w:noProof/>
          <w:sz w:val="20"/>
        </w:rPr>
        <w:t>4</w:t>
      </w:r>
      <w:r w:rsidRPr="00F03409">
        <w:rPr>
          <w:rFonts w:ascii="Times New Roman" w:hAnsi="Times New Roman"/>
          <w:sz w:val="20"/>
        </w:rPr>
        <w:fldChar w:fldCharType="end"/>
      </w:r>
      <w:r w:rsidRPr="00F03409">
        <w:rPr>
          <w:rFonts w:ascii="Times New Roman" w:hAnsi="Times New Roman"/>
          <w:sz w:val="20"/>
        </w:rPr>
        <w:t>.</w:t>
      </w:r>
      <w:r w:rsidR="00904612">
        <w:rPr>
          <w:rFonts w:ascii="Times New Roman" w:hAnsi="Times New Roman"/>
          <w:sz w:val="20"/>
        </w:rPr>
        <w:t xml:space="preserve"> Note the </w:t>
      </w:r>
      <w:r w:rsidR="00A312E4">
        <w:rPr>
          <w:rFonts w:ascii="Times New Roman" w:hAnsi="Times New Roman"/>
          <w:sz w:val="20"/>
        </w:rPr>
        <w:t>position of the orange and white connector</w:t>
      </w:r>
      <w:r w:rsidR="00AD2A0B">
        <w:rPr>
          <w:rFonts w:ascii="Times New Roman" w:hAnsi="Times New Roman"/>
          <w:sz w:val="20"/>
        </w:rPr>
        <w:t>s</w:t>
      </w:r>
      <w:r w:rsidR="00A312E4">
        <w:rPr>
          <w:rFonts w:ascii="Times New Roman" w:hAnsi="Times New Roman"/>
          <w:sz w:val="20"/>
        </w:rPr>
        <w:t xml:space="preserve"> </w:t>
      </w:r>
      <w:r w:rsidR="00AD2A0B">
        <w:rPr>
          <w:rFonts w:ascii="Times New Roman" w:hAnsi="Times New Roman"/>
          <w:sz w:val="20"/>
        </w:rPr>
        <w:t>o</w:t>
      </w:r>
      <w:r w:rsidR="00A312E4">
        <w:rPr>
          <w:rFonts w:ascii="Times New Roman" w:hAnsi="Times New Roman"/>
          <w:sz w:val="20"/>
        </w:rPr>
        <w:t>n the ENG00254</w:t>
      </w:r>
      <w:r w:rsidR="00904612">
        <w:rPr>
          <w:rFonts w:ascii="Times New Roman" w:hAnsi="Times New Roman"/>
          <w:sz w:val="20"/>
        </w:rPr>
        <w:t>.</w:t>
      </w:r>
      <w:r w:rsidR="00A312E4">
        <w:rPr>
          <w:rFonts w:ascii="Times New Roman" w:hAnsi="Times New Roman"/>
          <w:sz w:val="20"/>
        </w:rPr>
        <w:t xml:space="preserve"> Make sure the labels on the connectors are facing down towards the GND plane.</w:t>
      </w:r>
    </w:p>
    <w:p w14:paraId="7618EEAF" w14:textId="77777777" w:rsidR="00136140" w:rsidRDefault="00534EAB" w:rsidP="00502DA3">
      <w:pPr>
        <w:pStyle w:val="Heading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Verify that the dip switches are set to the MIDDLE (floating) position. NOT -, NOT +.</w:t>
      </w:r>
    </w:p>
    <w:p w14:paraId="35899973" w14:textId="77777777" w:rsidR="00F03409" w:rsidRDefault="00F03409" w:rsidP="00502DA3">
      <w:pPr>
        <w:pStyle w:val="Heading3"/>
        <w:rPr>
          <w:rFonts w:ascii="Times New Roman" w:hAnsi="Times New Roman"/>
          <w:sz w:val="20"/>
        </w:rPr>
      </w:pPr>
      <w:r w:rsidRPr="00B42532">
        <w:rPr>
          <w:rFonts w:ascii="Times New Roman" w:hAnsi="Times New Roman"/>
          <w:sz w:val="20"/>
        </w:rPr>
        <w:t xml:space="preserve">If all is correct, </w:t>
      </w:r>
      <w:r w:rsidR="00B42532">
        <w:rPr>
          <w:rFonts w:ascii="Times New Roman" w:hAnsi="Times New Roman"/>
          <w:sz w:val="20"/>
        </w:rPr>
        <w:t>connect the IFC to the EEPROM board cable.</w:t>
      </w:r>
    </w:p>
    <w:p w14:paraId="7AD09D93" w14:textId="77777777" w:rsidR="00B42532" w:rsidRPr="00B42532" w:rsidRDefault="00B42532" w:rsidP="00B42532"/>
    <w:p w14:paraId="303A1793" w14:textId="77777777" w:rsidR="00F03409" w:rsidRDefault="00F03409" w:rsidP="00F03409">
      <w:pPr>
        <w:jc w:val="center"/>
      </w:pPr>
      <w:r w:rsidRPr="00953D2B">
        <w:rPr>
          <w:rFonts w:ascii="Times New Roman" w:hAnsi="Times New Roman"/>
          <w:noProof/>
          <w:sz w:val="20"/>
        </w:rPr>
        <w:drawing>
          <wp:inline distT="0" distB="0" distL="0" distR="0" wp14:anchorId="34BB3460" wp14:editId="0CD528A9">
            <wp:extent cx="5569269" cy="5327374"/>
            <wp:effectExtent l="0" t="0" r="0" b="6985"/>
            <wp:docPr id="5" name="Picture 5" descr="\\pz2k1\ProgramDocumentation\STANDARD_PRODUCTS\Design Database\IMF-3000-5000-7-SXX, 7x7mm (119000)\Reference Data (for customers)\PIX\8-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z2k1\ProgramDocumentation\STANDARD_PRODUCTS\Design Database\IMF-3000-5000-7-SXX, 7x7mm (119000)\Reference Data (for customers)\PIX\8-14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878" cy="533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72FF4" w14:textId="77777777" w:rsidR="00F03409" w:rsidRPr="00B307EF" w:rsidRDefault="00F03409" w:rsidP="00F03409">
      <w:pPr>
        <w:pStyle w:val="Caption"/>
        <w:spacing w:before="120"/>
        <w:rPr>
          <w:rFonts w:ascii="Times New Roman" w:hAnsi="Times New Roman"/>
          <w:sz w:val="16"/>
          <w:szCs w:val="16"/>
        </w:rPr>
      </w:pPr>
      <w:bookmarkStart w:id="33" w:name="_Ref174610685"/>
      <w:r w:rsidRPr="00B307EF">
        <w:rPr>
          <w:rFonts w:ascii="Times New Roman" w:hAnsi="Times New Roman"/>
          <w:sz w:val="16"/>
          <w:szCs w:val="16"/>
        </w:rPr>
        <w:t xml:space="preserve">Figure </w:t>
      </w:r>
      <w:r w:rsidRPr="00B307EF">
        <w:rPr>
          <w:rFonts w:ascii="Times New Roman" w:hAnsi="Times New Roman"/>
          <w:sz w:val="16"/>
          <w:szCs w:val="16"/>
        </w:rPr>
        <w:fldChar w:fldCharType="begin"/>
      </w:r>
      <w:r w:rsidRPr="00B307EF">
        <w:rPr>
          <w:rFonts w:ascii="Times New Roman" w:hAnsi="Times New Roman"/>
          <w:sz w:val="16"/>
          <w:szCs w:val="16"/>
        </w:rPr>
        <w:instrText xml:space="preserve"> SEQ Figure \* ARABIC </w:instrText>
      </w:r>
      <w:r w:rsidRPr="00B307EF">
        <w:rPr>
          <w:rFonts w:ascii="Times New Roman" w:hAnsi="Times New Roman"/>
          <w:sz w:val="16"/>
          <w:szCs w:val="16"/>
        </w:rPr>
        <w:fldChar w:fldCharType="separate"/>
      </w:r>
      <w:r w:rsidR="000F6991">
        <w:rPr>
          <w:rFonts w:ascii="Times New Roman" w:hAnsi="Times New Roman"/>
          <w:noProof/>
          <w:sz w:val="16"/>
          <w:szCs w:val="16"/>
        </w:rPr>
        <w:t>4</w:t>
      </w:r>
      <w:r w:rsidRPr="00B307EF">
        <w:rPr>
          <w:rFonts w:ascii="Times New Roman" w:hAnsi="Times New Roman"/>
          <w:sz w:val="16"/>
          <w:szCs w:val="16"/>
        </w:rPr>
        <w:fldChar w:fldCharType="end"/>
      </w:r>
      <w:bookmarkEnd w:id="33"/>
      <w:r>
        <w:rPr>
          <w:rFonts w:ascii="Times New Roman" w:hAnsi="Times New Roman"/>
          <w:sz w:val="16"/>
          <w:szCs w:val="16"/>
        </w:rPr>
        <w:t xml:space="preserve">. </w:t>
      </w:r>
      <w:r w:rsidRPr="00B307EF">
        <w:rPr>
          <w:rFonts w:ascii="Times New Roman" w:hAnsi="Times New Roman"/>
          <w:sz w:val="16"/>
          <w:szCs w:val="16"/>
        </w:rPr>
        <w:t>IFC Hardware setup.</w:t>
      </w:r>
    </w:p>
    <w:p w14:paraId="0BE77D69" w14:textId="77777777" w:rsidR="00F03409" w:rsidRPr="00F03409" w:rsidRDefault="00F03409" w:rsidP="00F03409"/>
    <w:p w14:paraId="4AC2C97C" w14:textId="77777777" w:rsidR="00844D7F" w:rsidRPr="00124364" w:rsidRDefault="00BE4DAD" w:rsidP="00FA590C">
      <w:pPr>
        <w:pStyle w:val="Heading2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Controlling the filter using the</w:t>
      </w:r>
      <w:r w:rsidR="00844D7F" w:rsidRPr="00124364">
        <w:rPr>
          <w:rFonts w:ascii="Times New Roman" w:hAnsi="Times New Roman" w:cs="Times New Roman"/>
          <w:sz w:val="20"/>
        </w:rPr>
        <w:t xml:space="preserve"> IFC</w:t>
      </w:r>
      <w:r>
        <w:rPr>
          <w:rFonts w:ascii="Times New Roman" w:hAnsi="Times New Roman" w:cs="Times New Roman"/>
          <w:sz w:val="20"/>
        </w:rPr>
        <w:t xml:space="preserve"> Software</w:t>
      </w:r>
      <w:r w:rsidR="00844D7F" w:rsidRPr="00124364">
        <w:rPr>
          <w:rFonts w:ascii="Times New Roman" w:hAnsi="Times New Roman" w:cs="Times New Roman"/>
          <w:sz w:val="20"/>
        </w:rPr>
        <w:t>:</w:t>
      </w:r>
    </w:p>
    <w:p w14:paraId="2DB8778F" w14:textId="244EE1C9" w:rsidR="00844D7F" w:rsidRPr="00124364" w:rsidRDefault="00844D7F" w:rsidP="00844D7F">
      <w:pPr>
        <w:pStyle w:val="Heading3"/>
        <w:rPr>
          <w:rFonts w:ascii="Times New Roman" w:hAnsi="Times New Roman"/>
          <w:sz w:val="20"/>
        </w:rPr>
      </w:pPr>
      <w:r w:rsidRPr="00124364">
        <w:rPr>
          <w:rFonts w:ascii="Times New Roman" w:hAnsi="Times New Roman"/>
          <w:sz w:val="20"/>
        </w:rPr>
        <w:t>Download &amp; open 107417 Customer Demo Controller Software. (V1.</w:t>
      </w:r>
      <w:del w:id="34" w:author="Jeff Miller" w:date="2025-06-02T11:45:00Z">
        <w:r w:rsidRPr="00124364" w:rsidDel="00A57E3C">
          <w:rPr>
            <w:rFonts w:ascii="Times New Roman" w:hAnsi="Times New Roman"/>
            <w:sz w:val="20"/>
          </w:rPr>
          <w:delText>2</w:delText>
        </w:r>
      </w:del>
      <w:ins w:id="35" w:author="Jeff Miller" w:date="2025-06-02T11:45:00Z">
        <w:r w:rsidR="00A57E3C">
          <w:rPr>
            <w:rFonts w:ascii="Times New Roman" w:hAnsi="Times New Roman"/>
            <w:sz w:val="20"/>
          </w:rPr>
          <w:t>3</w:t>
        </w:r>
      </w:ins>
      <w:r w:rsidRPr="00124364">
        <w:rPr>
          <w:rFonts w:ascii="Times New Roman" w:hAnsi="Times New Roman"/>
          <w:sz w:val="20"/>
        </w:rPr>
        <w:t>.0.0</w:t>
      </w:r>
      <w:ins w:id="36" w:author="Jeff Miller" w:date="2025-06-02T11:45:00Z">
        <w:r w:rsidR="00A57E3C">
          <w:rPr>
            <w:rFonts w:ascii="Times New Roman" w:hAnsi="Times New Roman"/>
            <w:sz w:val="20"/>
          </w:rPr>
          <w:t xml:space="preserve"> or greater</w:t>
        </w:r>
      </w:ins>
      <w:r w:rsidRPr="00124364">
        <w:rPr>
          <w:rFonts w:ascii="Times New Roman" w:hAnsi="Times New Roman"/>
          <w:sz w:val="20"/>
        </w:rPr>
        <w:t>)</w:t>
      </w:r>
    </w:p>
    <w:p w14:paraId="18CF76CD" w14:textId="77777777" w:rsidR="00844D7F" w:rsidRPr="00124364" w:rsidRDefault="00844D7F" w:rsidP="00844D7F">
      <w:pPr>
        <w:pStyle w:val="Heading3"/>
        <w:rPr>
          <w:rFonts w:ascii="Times New Roman" w:hAnsi="Times New Roman"/>
          <w:sz w:val="20"/>
        </w:rPr>
      </w:pPr>
      <w:r w:rsidRPr="00124364">
        <w:rPr>
          <w:rFonts w:ascii="Times New Roman" w:hAnsi="Times New Roman"/>
          <w:sz w:val="20"/>
        </w:rPr>
        <w:t>Connect to the IFC: Under the Communication tab, Select “Auto” then “connect” in the dropdown menu under the communication tab to auto connect to the correct communication port.</w:t>
      </w:r>
    </w:p>
    <w:p w14:paraId="6A0D65BF" w14:textId="77777777" w:rsidR="005B3FA3" w:rsidRPr="00051B11" w:rsidRDefault="005B3FA3" w:rsidP="00051B11">
      <w:pPr>
        <w:pStyle w:val="Heading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Set the </w:t>
      </w:r>
      <w:r w:rsidR="00051B11">
        <w:rPr>
          <w:rFonts w:ascii="Times New Roman" w:hAnsi="Times New Roman"/>
          <w:sz w:val="20"/>
        </w:rPr>
        <w:t xml:space="preserve">Vcc and </w:t>
      </w:r>
      <w:r>
        <w:rPr>
          <w:rFonts w:ascii="Times New Roman" w:hAnsi="Times New Roman"/>
          <w:sz w:val="20"/>
        </w:rPr>
        <w:t>I</w:t>
      </w:r>
      <w:r w:rsidR="00051B11">
        <w:rPr>
          <w:rFonts w:ascii="Times New Roman" w:hAnsi="Times New Roman"/>
          <w:sz w:val="20"/>
        </w:rPr>
        <w:t>/</w:t>
      </w:r>
      <w:r>
        <w:rPr>
          <w:rFonts w:ascii="Times New Roman" w:hAnsi="Times New Roman"/>
          <w:sz w:val="20"/>
        </w:rPr>
        <w:t>O voltage</w:t>
      </w:r>
      <w:r w:rsidR="00051B11"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</w:rPr>
        <w:t xml:space="preserve"> to </w:t>
      </w:r>
      <w:r w:rsidR="00051B11">
        <w:rPr>
          <w:rFonts w:ascii="Times New Roman" w:hAnsi="Times New Roman"/>
          <w:sz w:val="20"/>
        </w:rPr>
        <w:t>+3.300V</w:t>
      </w:r>
      <w:r>
        <w:rPr>
          <w:rFonts w:ascii="Times New Roman" w:hAnsi="Times New Roman"/>
          <w:sz w:val="20"/>
        </w:rPr>
        <w:t>.</w:t>
      </w:r>
    </w:p>
    <w:p w14:paraId="1F0530F9" w14:textId="77777777" w:rsidR="0084041D" w:rsidRPr="00124364" w:rsidRDefault="007C254E" w:rsidP="00844D7F">
      <w:pPr>
        <w:pStyle w:val="Heading3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IFC</w:t>
      </w:r>
      <w:r w:rsidR="0084041D" w:rsidRPr="00124364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will automatically perform the </w:t>
      </w:r>
      <w:r w:rsidR="0084041D" w:rsidRPr="00124364">
        <w:rPr>
          <w:rFonts w:ascii="Times New Roman" w:hAnsi="Times New Roman"/>
          <w:sz w:val="20"/>
        </w:rPr>
        <w:t xml:space="preserve">POS </w:t>
      </w:r>
      <w:r>
        <w:rPr>
          <w:rFonts w:ascii="Times New Roman" w:hAnsi="Times New Roman"/>
          <w:sz w:val="20"/>
        </w:rPr>
        <w:t xml:space="preserve">as defined </w:t>
      </w:r>
      <w:r w:rsidR="0084041D" w:rsidRPr="00124364">
        <w:rPr>
          <w:rFonts w:ascii="Times New Roman" w:hAnsi="Times New Roman"/>
          <w:sz w:val="20"/>
        </w:rPr>
        <w:t xml:space="preserve">in section </w:t>
      </w:r>
      <w:r w:rsidR="0084041D" w:rsidRPr="00124364">
        <w:rPr>
          <w:rFonts w:ascii="Times New Roman" w:hAnsi="Times New Roman"/>
          <w:sz w:val="20"/>
        </w:rPr>
        <w:fldChar w:fldCharType="begin"/>
      </w:r>
      <w:r w:rsidR="0084041D" w:rsidRPr="00124364">
        <w:rPr>
          <w:rFonts w:ascii="Times New Roman" w:hAnsi="Times New Roman"/>
          <w:sz w:val="20"/>
        </w:rPr>
        <w:instrText xml:space="preserve"> REF _Ref133514289 \r \h  \* MERGEFORMAT </w:instrText>
      </w:r>
      <w:r w:rsidR="0084041D" w:rsidRPr="00124364">
        <w:rPr>
          <w:rFonts w:ascii="Times New Roman" w:hAnsi="Times New Roman"/>
          <w:sz w:val="20"/>
        </w:rPr>
      </w:r>
      <w:r w:rsidR="0084041D" w:rsidRPr="00124364">
        <w:rPr>
          <w:rFonts w:ascii="Times New Roman" w:hAnsi="Times New Roman"/>
          <w:sz w:val="20"/>
        </w:rPr>
        <w:fldChar w:fldCharType="separate"/>
      </w:r>
      <w:r w:rsidR="007C41B6">
        <w:rPr>
          <w:rFonts w:ascii="Times New Roman" w:hAnsi="Times New Roman"/>
          <w:sz w:val="20"/>
        </w:rPr>
        <w:t>7.1</w:t>
      </w:r>
      <w:r w:rsidR="0084041D" w:rsidRPr="00124364">
        <w:rPr>
          <w:rFonts w:ascii="Times New Roman" w:hAnsi="Times New Roman"/>
          <w:sz w:val="20"/>
        </w:rPr>
        <w:fldChar w:fldCharType="end"/>
      </w:r>
      <w:r>
        <w:rPr>
          <w:rFonts w:ascii="Times New Roman" w:hAnsi="Times New Roman"/>
          <w:sz w:val="20"/>
        </w:rPr>
        <w:t xml:space="preserve"> when a state is turned on in the IFC software.</w:t>
      </w:r>
    </w:p>
    <w:p w14:paraId="2534791B" w14:textId="77777777" w:rsidR="00844D7F" w:rsidRPr="00124364" w:rsidRDefault="00844D7F" w:rsidP="00111B68">
      <w:pPr>
        <w:pStyle w:val="Heading3"/>
        <w:spacing w:after="240"/>
        <w:rPr>
          <w:rFonts w:ascii="Times New Roman" w:hAnsi="Times New Roman"/>
          <w:sz w:val="20"/>
        </w:rPr>
      </w:pPr>
      <w:r w:rsidRPr="00124364">
        <w:rPr>
          <w:rFonts w:ascii="Times New Roman" w:hAnsi="Times New Roman"/>
          <w:sz w:val="20"/>
        </w:rPr>
        <w:t>Set all other parameter</w:t>
      </w:r>
      <w:r w:rsidR="00001C6A" w:rsidRPr="00124364">
        <w:rPr>
          <w:rFonts w:ascii="Times New Roman" w:hAnsi="Times New Roman"/>
          <w:sz w:val="20"/>
        </w:rPr>
        <w:t>s to desired values and apply ON</w:t>
      </w:r>
      <w:r w:rsidRPr="00124364">
        <w:rPr>
          <w:rFonts w:ascii="Times New Roman" w:hAnsi="Times New Roman"/>
          <w:sz w:val="20"/>
        </w:rPr>
        <w:t xml:space="preserve"> state. </w:t>
      </w:r>
    </w:p>
    <w:p w14:paraId="6916C092" w14:textId="77777777" w:rsidR="00111B68" w:rsidRDefault="005B3FA3" w:rsidP="00111B68">
      <w:pPr>
        <w:jc w:val="center"/>
      </w:pPr>
      <w:r>
        <w:rPr>
          <w:noProof/>
        </w:rPr>
        <w:drawing>
          <wp:inline distT="0" distB="0" distL="0" distR="0" wp14:anchorId="68859071" wp14:editId="77299CF2">
            <wp:extent cx="5231792" cy="5215890"/>
            <wp:effectExtent l="0" t="0" r="698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92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90FC" w14:textId="77777777" w:rsidR="000F6991" w:rsidRDefault="00111B68" w:rsidP="00F03409">
      <w:pPr>
        <w:pStyle w:val="Caption"/>
        <w:spacing w:before="120"/>
        <w:rPr>
          <w:ins w:id="37" w:author="Pepples, Dave" w:date="2025-04-17T14:31:00Z"/>
          <w:rFonts w:ascii="Times New Roman" w:hAnsi="Times New Roman"/>
          <w:sz w:val="16"/>
          <w:szCs w:val="16"/>
        </w:rPr>
      </w:pPr>
      <w:r w:rsidRPr="00111B68">
        <w:rPr>
          <w:rFonts w:ascii="Times New Roman" w:hAnsi="Times New Roman"/>
          <w:sz w:val="16"/>
          <w:szCs w:val="16"/>
        </w:rPr>
        <w:t xml:space="preserve">Figure </w:t>
      </w:r>
      <w:r w:rsidRPr="00111B68">
        <w:rPr>
          <w:rFonts w:ascii="Times New Roman" w:hAnsi="Times New Roman"/>
          <w:sz w:val="16"/>
          <w:szCs w:val="16"/>
        </w:rPr>
        <w:fldChar w:fldCharType="begin"/>
      </w:r>
      <w:r w:rsidRPr="00111B68">
        <w:rPr>
          <w:rFonts w:ascii="Times New Roman" w:hAnsi="Times New Roman"/>
          <w:sz w:val="16"/>
          <w:szCs w:val="16"/>
        </w:rPr>
        <w:instrText xml:space="preserve"> SEQ Figure \* ARABIC </w:instrText>
      </w:r>
      <w:r w:rsidRPr="00111B68">
        <w:rPr>
          <w:rFonts w:ascii="Times New Roman" w:hAnsi="Times New Roman"/>
          <w:sz w:val="16"/>
          <w:szCs w:val="16"/>
        </w:rPr>
        <w:fldChar w:fldCharType="separate"/>
      </w:r>
      <w:r w:rsidR="000F6991">
        <w:rPr>
          <w:rFonts w:ascii="Times New Roman" w:hAnsi="Times New Roman"/>
          <w:noProof/>
          <w:sz w:val="16"/>
          <w:szCs w:val="16"/>
        </w:rPr>
        <w:t>5</w:t>
      </w:r>
      <w:r w:rsidRPr="00111B68">
        <w:rPr>
          <w:rFonts w:ascii="Times New Roman" w:hAnsi="Times New Roman"/>
          <w:sz w:val="16"/>
          <w:szCs w:val="16"/>
        </w:rPr>
        <w:fldChar w:fldCharType="end"/>
      </w:r>
      <w:r>
        <w:rPr>
          <w:rFonts w:ascii="Times New Roman" w:hAnsi="Times New Roman"/>
          <w:sz w:val="16"/>
          <w:szCs w:val="16"/>
        </w:rPr>
        <w:t>. IFC Control Panel.</w:t>
      </w:r>
    </w:p>
    <w:p w14:paraId="3054D543" w14:textId="77777777" w:rsidR="000F6991" w:rsidRDefault="000F6991">
      <w:pPr>
        <w:keepNext w:val="0"/>
        <w:rPr>
          <w:ins w:id="38" w:author="Pepples, Dave" w:date="2025-04-17T14:31:00Z"/>
          <w:rFonts w:ascii="Times New Roman" w:hAnsi="Times New Roman"/>
          <w:b/>
          <w:bCs/>
          <w:sz w:val="16"/>
          <w:szCs w:val="16"/>
        </w:rPr>
      </w:pPr>
      <w:ins w:id="39" w:author="Pepples, Dave" w:date="2025-04-17T14:31:00Z">
        <w:r>
          <w:rPr>
            <w:rFonts w:ascii="Times New Roman" w:hAnsi="Times New Roman"/>
            <w:sz w:val="16"/>
            <w:szCs w:val="16"/>
          </w:rPr>
          <w:br w:type="page"/>
        </w:r>
      </w:ins>
    </w:p>
    <w:p w14:paraId="41862A48" w14:textId="77777777" w:rsidR="000F6991" w:rsidRDefault="000F6991" w:rsidP="000F6991">
      <w:pPr>
        <w:pStyle w:val="Heading1"/>
        <w:rPr>
          <w:ins w:id="40" w:author="Pepples, Dave" w:date="2025-04-17T14:35:00Z"/>
        </w:rPr>
      </w:pPr>
      <w:ins w:id="41" w:author="Pepples, Dave" w:date="2025-04-17T14:32:00Z">
        <w:r>
          <w:lastRenderedPageBreak/>
          <w:t>Troubleshooting</w:t>
        </w:r>
      </w:ins>
    </w:p>
    <w:p w14:paraId="5310D5CF" w14:textId="77777777" w:rsidR="009A32F9" w:rsidRDefault="009A32F9" w:rsidP="009A32F9">
      <w:pPr>
        <w:pStyle w:val="Heading2"/>
        <w:rPr>
          <w:ins w:id="42" w:author="Pepples, Dave" w:date="2025-04-17T14:37:00Z"/>
          <w:noProof/>
        </w:rPr>
      </w:pPr>
      <w:ins w:id="43" w:author="Pepples, Dave" w:date="2025-04-17T14:37:00Z">
        <w:r>
          <w:rPr>
            <w:noProof/>
          </w:rPr>
          <w:t>Red Light Reset</w:t>
        </w:r>
      </w:ins>
    </w:p>
    <w:p w14:paraId="47E7553E" w14:textId="77777777" w:rsidR="009A32F9" w:rsidRDefault="000F6991">
      <w:pPr>
        <w:pStyle w:val="Heading3"/>
        <w:rPr>
          <w:ins w:id="44" w:author="Pepples, Dave" w:date="2025-04-17T14:36:00Z"/>
          <w:noProof/>
        </w:rPr>
        <w:pPrChange w:id="45" w:author="Pepples, Dave" w:date="2025-04-17T14:37:00Z">
          <w:pPr>
            <w:pStyle w:val="Heading2"/>
          </w:pPr>
        </w:pPrChange>
      </w:pPr>
      <w:ins w:id="46" w:author="Pepples, Dave" w:date="2025-04-17T14:36:00Z">
        <w:r w:rsidRPr="000F6991">
          <w:rPr>
            <w:noProof/>
          </w:rPr>
          <w:t>If the red light on the IFC comes on as shown in the picture. The IFC will need to be</w:t>
        </w:r>
      </w:ins>
      <w:ins w:id="47" w:author="Pepples, Dave" w:date="2025-04-17T14:37:00Z">
        <w:r w:rsidR="009A32F9">
          <w:rPr>
            <w:noProof/>
          </w:rPr>
          <w:t xml:space="preserve"> reset.</w:t>
        </w:r>
      </w:ins>
      <w:ins w:id="48" w:author="Pepples, Dave" w:date="2025-04-17T14:36:00Z">
        <w:r w:rsidRPr="000F6991">
          <w:rPr>
            <w:noProof/>
          </w:rPr>
          <w:t xml:space="preserve"> </w:t>
        </w:r>
      </w:ins>
    </w:p>
    <w:p w14:paraId="10BE0CB5" w14:textId="77777777" w:rsidR="009A32F9" w:rsidRDefault="009A32F9" w:rsidP="009A32F9">
      <w:pPr>
        <w:pStyle w:val="Heading3"/>
        <w:rPr>
          <w:ins w:id="49" w:author="Pepples, Dave" w:date="2025-04-17T14:40:00Z"/>
          <w:noProof/>
        </w:rPr>
      </w:pPr>
      <w:ins w:id="50" w:author="Pepples, Dave" w:date="2025-04-17T14:39:00Z">
        <w:r>
          <w:rPr>
            <w:noProof/>
          </w:rPr>
          <w:t xml:space="preserve">Reset the IFC by first unplugging the power chord and then the </w:t>
        </w:r>
      </w:ins>
      <w:ins w:id="51" w:author="Pepples, Dave" w:date="2025-04-17T14:40:00Z">
        <w:r>
          <w:rPr>
            <w:noProof/>
          </w:rPr>
          <w:t>USB cable</w:t>
        </w:r>
      </w:ins>
      <w:ins w:id="52" w:author="Pepples, Dave" w:date="2025-04-17T14:39:00Z">
        <w:r>
          <w:rPr>
            <w:noProof/>
          </w:rPr>
          <w:t>.</w:t>
        </w:r>
      </w:ins>
    </w:p>
    <w:p w14:paraId="65FA45C8" w14:textId="77777777" w:rsidR="009A32F9" w:rsidRDefault="009A32F9" w:rsidP="009A32F9">
      <w:pPr>
        <w:pStyle w:val="Heading3"/>
        <w:rPr>
          <w:ins w:id="53" w:author="Pepples, Dave" w:date="2025-04-17T14:39:00Z"/>
          <w:noProof/>
        </w:rPr>
      </w:pPr>
      <w:ins w:id="54" w:author="Pepples, Dave" w:date="2025-04-17T14:40:00Z">
        <w:r>
          <w:rPr>
            <w:noProof/>
          </w:rPr>
          <w:t xml:space="preserve">Wait 1 minute and then plug them back in.  Power suply first and then the USB cable. </w:t>
        </w:r>
      </w:ins>
      <w:ins w:id="55" w:author="Pepples, Dave" w:date="2025-04-17T14:39:00Z">
        <w:r w:rsidRPr="000F6991">
          <w:rPr>
            <w:noProof/>
          </w:rPr>
          <w:t xml:space="preserve"> </w:t>
        </w:r>
      </w:ins>
    </w:p>
    <w:p w14:paraId="4D53F52E" w14:textId="77777777" w:rsidR="000F6991" w:rsidRDefault="000F6991">
      <w:pPr>
        <w:ind w:left="720"/>
        <w:rPr>
          <w:ins w:id="56" w:author="Pepples, Dave" w:date="2025-04-17T14:35:00Z"/>
          <w:noProof/>
        </w:rPr>
        <w:pPrChange w:id="57" w:author="Pepples, Dave" w:date="2025-04-17T14:36:00Z">
          <w:pPr>
            <w:numPr>
              <w:numId w:val="14"/>
            </w:numPr>
            <w:tabs>
              <w:tab w:val="num" w:pos="720"/>
            </w:tabs>
            <w:ind w:left="720" w:hanging="360"/>
          </w:pPr>
        </w:pPrChange>
      </w:pPr>
    </w:p>
    <w:p w14:paraId="28F1B24A" w14:textId="77777777" w:rsidR="000F6991" w:rsidRPr="000F6991" w:rsidRDefault="000F6991">
      <w:pPr>
        <w:ind w:left="720"/>
        <w:rPr>
          <w:ins w:id="58" w:author="Pepples, Dave" w:date="2025-04-17T14:34:00Z"/>
          <w:noProof/>
        </w:rPr>
        <w:pPrChange w:id="59" w:author="Pepples, Dave" w:date="2025-04-17T14:36:00Z">
          <w:pPr>
            <w:numPr>
              <w:numId w:val="14"/>
            </w:numPr>
            <w:tabs>
              <w:tab w:val="num" w:pos="720"/>
            </w:tabs>
            <w:ind w:left="720" w:hanging="360"/>
          </w:pPr>
        </w:pPrChange>
      </w:pPr>
    </w:p>
    <w:p w14:paraId="5B518CC9" w14:textId="77777777" w:rsidR="000F6991" w:rsidRDefault="000F6991" w:rsidP="000F6991">
      <w:pPr>
        <w:ind w:firstLine="720"/>
        <w:rPr>
          <w:ins w:id="60" w:author="Pepples, Dave" w:date="2025-04-17T14:33:00Z"/>
          <w:noProof/>
        </w:rPr>
      </w:pPr>
    </w:p>
    <w:p w14:paraId="6292D4EF" w14:textId="77777777" w:rsidR="009A32F9" w:rsidRDefault="000F6991" w:rsidP="009A32F9">
      <w:pPr>
        <w:ind w:firstLine="720"/>
        <w:jc w:val="center"/>
        <w:rPr>
          <w:ins w:id="61" w:author="Pepples, Dave" w:date="2025-04-17T14:41:00Z"/>
        </w:rPr>
      </w:pPr>
      <w:ins w:id="62" w:author="Pepples, Dave" w:date="2025-04-17T14:33:00Z">
        <w:r w:rsidRPr="000F6991">
          <w:rPr>
            <w:noProof/>
          </w:rPr>
          <w:drawing>
            <wp:inline distT="0" distB="0" distL="0" distR="0" wp14:anchorId="00540CAC" wp14:editId="3376D237">
              <wp:extent cx="2500266" cy="3317461"/>
              <wp:effectExtent l="0" t="0" r="0" b="0"/>
              <wp:docPr id="7" name="Content Placeholder 6">
                <a:extLst xmlns:a="http://schemas.openxmlformats.org/drawingml/2006/main">
                  <a:ext uri="{FF2B5EF4-FFF2-40B4-BE49-F238E27FC236}">
                    <a16:creationId xmlns:a16="http://schemas.microsoft.com/office/drawing/2014/main" id="{9BC41245-8E8C-4E77-960B-0FD91EA18EE4}"/>
                  </a:ext>
                </a:extLst>
              </wp:docPr>
              <wp:cNvGraphicFramePr>
                <a:graphicFrameLocks xmlns:a="http://schemas.openxmlformats.org/drawingml/2006/main" noGrp="1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Content Placeholder 6">
                        <a:extLst>
                          <a:ext uri="{FF2B5EF4-FFF2-40B4-BE49-F238E27FC236}">
                            <a16:creationId xmlns:a16="http://schemas.microsoft.com/office/drawing/2014/main" id="{9BC41245-8E8C-4E77-960B-0FD91EA18EE4}"/>
                          </a:ext>
                        </a:extLst>
                      </pic:cNvPr>
                      <pic:cNvPicPr>
                        <a:picLocks noGrp="1" noChangeAspect="1"/>
                      </pic:cNvPicPr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00266" cy="3317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5FFAD77" w14:textId="77777777" w:rsidR="000F6991" w:rsidRPr="000F6991" w:rsidRDefault="000F6991">
      <w:pPr>
        <w:ind w:firstLine="720"/>
        <w:jc w:val="center"/>
        <w:rPr>
          <w:ins w:id="63" w:author="Pepples, Dave" w:date="2025-04-17T14:32:00Z"/>
        </w:rPr>
        <w:pPrChange w:id="64" w:author="Pepples, Dave" w:date="2025-04-17T14:40:00Z">
          <w:pPr>
            <w:pStyle w:val="Heading1"/>
          </w:pPr>
        </w:pPrChange>
      </w:pPr>
      <w:ins w:id="65" w:author="Pepples, Dave" w:date="2025-04-17T14:35:00Z">
        <w:r>
          <w:t xml:space="preserve">Figure </w:t>
        </w:r>
        <w:r>
          <w:fldChar w:fldCharType="begin"/>
        </w:r>
        <w:r>
          <w:instrText xml:space="preserve"> SEQ Figure \* ARABIC </w:instrText>
        </w:r>
      </w:ins>
      <w:r>
        <w:fldChar w:fldCharType="separate"/>
      </w:r>
      <w:ins w:id="66" w:author="Pepples, Dave" w:date="2025-04-17T14:35:00Z">
        <w:r>
          <w:rPr>
            <w:noProof/>
          </w:rPr>
          <w:t>6</w:t>
        </w:r>
        <w:r>
          <w:fldChar w:fldCharType="end"/>
        </w:r>
        <w:r>
          <w:t xml:space="preserve"> - IFC Red Light</w:t>
        </w:r>
      </w:ins>
    </w:p>
    <w:p w14:paraId="2CAE8380" w14:textId="77777777" w:rsidR="00FA590C" w:rsidRPr="00F03409" w:rsidRDefault="00FA590C" w:rsidP="00F03409">
      <w:pPr>
        <w:pStyle w:val="Caption"/>
        <w:spacing w:before="120"/>
        <w:rPr>
          <w:rFonts w:ascii="Times New Roman" w:hAnsi="Times New Roman"/>
          <w:sz w:val="16"/>
          <w:szCs w:val="16"/>
        </w:rPr>
      </w:pPr>
    </w:p>
    <w:sectPr w:rsidR="00FA590C" w:rsidRPr="00F03409" w:rsidSect="004C528F">
      <w:headerReference w:type="default" r:id="rId20"/>
      <w:headerReference w:type="first" r:id="rId21"/>
      <w:footerReference w:type="first" r:id="rId22"/>
      <w:pgSz w:w="12240" w:h="15840" w:code="1"/>
      <w:pgMar w:top="720" w:right="720" w:bottom="720" w:left="720" w:header="1008" w:footer="317" w:gutter="144"/>
      <w:pgBorders w:offsetFrom="page">
        <w:top w:val="single" w:sz="4" w:space="27" w:color="auto"/>
        <w:left w:val="single" w:sz="4" w:space="24" w:color="auto"/>
        <w:bottom w:val="single" w:sz="4" w:space="26" w:color="auto"/>
        <w:right w:val="single" w:sz="4" w:space="21" w:color="auto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09323" w14:textId="77777777" w:rsidR="005E2F5B" w:rsidRDefault="005E2F5B" w:rsidP="00C36612">
      <w:r>
        <w:separator/>
      </w:r>
    </w:p>
  </w:endnote>
  <w:endnote w:type="continuationSeparator" w:id="0">
    <w:p w14:paraId="09B5592D" w14:textId="77777777" w:rsidR="005E2F5B" w:rsidRDefault="005E2F5B" w:rsidP="00C36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4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5495"/>
      <w:gridCol w:w="1080"/>
      <w:gridCol w:w="1080"/>
      <w:gridCol w:w="360"/>
      <w:gridCol w:w="1527"/>
      <w:gridCol w:w="993"/>
      <w:gridCol w:w="810"/>
    </w:tblGrid>
    <w:tr w:rsidR="000F6991" w:rsidRPr="00703964" w14:paraId="3C40E0A9" w14:textId="77777777" w:rsidTr="004C528F">
      <w:trPr>
        <w:cantSplit/>
        <w:trHeight w:val="253"/>
        <w:jc w:val="center"/>
      </w:trPr>
      <w:tc>
        <w:tcPr>
          <w:tcW w:w="5495" w:type="dxa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3430ACB4" w14:textId="77777777" w:rsidR="000F6991" w:rsidRPr="00703964" w:rsidRDefault="000F6991" w:rsidP="006B0B2C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PROPRIETARY INFORMATION OF THE POLE/ZERO</w:t>
          </w:r>
          <w:r>
            <w:rPr>
              <w:b/>
              <w:sz w:val="18"/>
              <w:szCs w:val="18"/>
            </w:rPr>
            <w:t xml:space="preserve"> CORPORATION, SEE SHEET ONE FOR</w:t>
          </w:r>
          <w:r w:rsidRPr="00703964">
            <w:rPr>
              <w:b/>
              <w:sz w:val="18"/>
              <w:szCs w:val="18"/>
            </w:rPr>
            <w:t xml:space="preserve"> POSSIBLE ADDITIONAL RESTRICTIONS.</w:t>
          </w:r>
        </w:p>
      </w:tc>
      <w:tc>
        <w:tcPr>
          <w:tcW w:w="1080" w:type="dxa"/>
          <w:vMerge w:val="restart"/>
          <w:tcBorders>
            <w:left w:val="single" w:sz="4" w:space="0" w:color="auto"/>
          </w:tcBorders>
        </w:tcPr>
        <w:p w14:paraId="4A5E4663" w14:textId="77777777" w:rsidR="000F6991" w:rsidRDefault="000F6991" w:rsidP="00703964">
          <w:pPr>
            <w:jc w:val="center"/>
            <w:rPr>
              <w:b/>
              <w:sz w:val="18"/>
              <w:szCs w:val="18"/>
            </w:rPr>
          </w:pPr>
        </w:p>
        <w:p w14:paraId="1DBF2B5E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SIZE</w:t>
          </w:r>
        </w:p>
        <w:p w14:paraId="49EF8219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A</w:t>
          </w:r>
        </w:p>
      </w:tc>
      <w:tc>
        <w:tcPr>
          <w:tcW w:w="1440" w:type="dxa"/>
          <w:gridSpan w:val="2"/>
          <w:vMerge w:val="restart"/>
        </w:tcPr>
        <w:p w14:paraId="045EE7D4" w14:textId="77777777" w:rsidR="000F6991" w:rsidRDefault="000F6991" w:rsidP="00703964">
          <w:pPr>
            <w:jc w:val="center"/>
            <w:rPr>
              <w:b/>
              <w:sz w:val="18"/>
              <w:szCs w:val="18"/>
            </w:rPr>
          </w:pPr>
        </w:p>
        <w:p w14:paraId="47F07553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CAGE CODE</w:t>
          </w:r>
        </w:p>
        <w:p w14:paraId="6ED1CBAA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0U5W0</w:t>
          </w:r>
        </w:p>
      </w:tc>
      <w:tc>
        <w:tcPr>
          <w:tcW w:w="2520" w:type="dxa"/>
          <w:gridSpan w:val="2"/>
          <w:vMerge w:val="restart"/>
        </w:tcPr>
        <w:p w14:paraId="017F22C9" w14:textId="77777777" w:rsidR="000F6991" w:rsidRDefault="000F6991" w:rsidP="00703964">
          <w:pPr>
            <w:jc w:val="center"/>
            <w:rPr>
              <w:b/>
              <w:sz w:val="18"/>
              <w:szCs w:val="18"/>
            </w:rPr>
          </w:pPr>
        </w:p>
        <w:p w14:paraId="05662D66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DOCUMENT NUMBER</w:t>
          </w:r>
        </w:p>
        <w:p w14:paraId="3BE85442" w14:textId="77777777" w:rsidR="000F6991" w:rsidRPr="00703964" w:rsidRDefault="000F6991" w:rsidP="00D63BEC">
          <w:pPr>
            <w:jc w:val="center"/>
            <w:rPr>
              <w:b/>
              <w:sz w:val="18"/>
              <w:szCs w:val="18"/>
            </w:rPr>
          </w:pPr>
          <w:r w:rsidRPr="00AC26B5">
            <w:rPr>
              <w:b/>
              <w:sz w:val="18"/>
              <w:szCs w:val="18"/>
            </w:rPr>
            <w:t>1486860</w:t>
          </w:r>
        </w:p>
      </w:tc>
      <w:tc>
        <w:tcPr>
          <w:tcW w:w="810" w:type="dxa"/>
          <w:vMerge w:val="restart"/>
          <w:tcBorders>
            <w:right w:val="nil"/>
          </w:tcBorders>
        </w:tcPr>
        <w:p w14:paraId="5AF541C6" w14:textId="77777777" w:rsidR="000F6991" w:rsidRDefault="000F6991" w:rsidP="00703964">
          <w:pPr>
            <w:jc w:val="center"/>
            <w:rPr>
              <w:b/>
              <w:sz w:val="18"/>
              <w:szCs w:val="18"/>
            </w:rPr>
          </w:pPr>
        </w:p>
        <w:p w14:paraId="0DE922B2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REV</w:t>
          </w:r>
        </w:p>
        <w:p w14:paraId="43E4D15E" w14:textId="6AADEEC2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X</w:t>
          </w:r>
          <w:del w:id="4" w:author="Pepples, Dave" w:date="2025-07-22T15:55:00Z">
            <w:r w:rsidDel="00F61065">
              <w:rPr>
                <w:b/>
                <w:sz w:val="18"/>
                <w:szCs w:val="18"/>
              </w:rPr>
              <w:delText>-</w:delText>
            </w:r>
          </w:del>
          <w:ins w:id="5" w:author="Pepples, Dave" w:date="2025-07-22T15:55:00Z">
            <w:r w:rsidR="00F61065">
              <w:rPr>
                <w:b/>
                <w:sz w:val="18"/>
                <w:szCs w:val="18"/>
              </w:rPr>
              <w:t>A</w:t>
            </w:r>
          </w:ins>
        </w:p>
      </w:tc>
    </w:tr>
    <w:tr w:rsidR="000F6991" w:rsidRPr="00703964" w14:paraId="2A665E6A" w14:textId="77777777" w:rsidTr="004C528F">
      <w:trPr>
        <w:cantSplit/>
        <w:trHeight w:val="347"/>
        <w:jc w:val="center"/>
      </w:trPr>
      <w:tc>
        <w:tcPr>
          <w:tcW w:w="5495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1FF7813F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1080" w:type="dxa"/>
          <w:vMerge/>
          <w:tcBorders>
            <w:left w:val="single" w:sz="4" w:space="0" w:color="auto"/>
          </w:tcBorders>
        </w:tcPr>
        <w:p w14:paraId="75261D28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1440" w:type="dxa"/>
          <w:gridSpan w:val="2"/>
          <w:vMerge/>
        </w:tcPr>
        <w:p w14:paraId="52398E7A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2520" w:type="dxa"/>
          <w:gridSpan w:val="2"/>
          <w:vMerge/>
        </w:tcPr>
        <w:p w14:paraId="051BBD69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810" w:type="dxa"/>
          <w:vMerge/>
          <w:tcBorders>
            <w:right w:val="nil"/>
          </w:tcBorders>
        </w:tcPr>
        <w:p w14:paraId="143E0584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</w:p>
      </w:tc>
    </w:tr>
    <w:tr w:rsidR="000F6991" w:rsidRPr="00703964" w14:paraId="2E84040F" w14:textId="77777777" w:rsidTr="004C528F">
      <w:trPr>
        <w:cantSplit/>
        <w:trHeight w:val="253"/>
        <w:jc w:val="center"/>
      </w:trPr>
      <w:tc>
        <w:tcPr>
          <w:tcW w:w="5495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3440CA98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1080" w:type="dxa"/>
          <w:vMerge/>
          <w:tcBorders>
            <w:left w:val="single" w:sz="4" w:space="0" w:color="auto"/>
            <w:bottom w:val="single" w:sz="4" w:space="0" w:color="auto"/>
          </w:tcBorders>
        </w:tcPr>
        <w:p w14:paraId="34A90B00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1440" w:type="dxa"/>
          <w:gridSpan w:val="2"/>
          <w:vMerge/>
          <w:tcBorders>
            <w:bottom w:val="single" w:sz="4" w:space="0" w:color="auto"/>
          </w:tcBorders>
        </w:tcPr>
        <w:p w14:paraId="5417DA69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2520" w:type="dxa"/>
          <w:gridSpan w:val="2"/>
          <w:vMerge/>
          <w:tcBorders>
            <w:bottom w:val="single" w:sz="4" w:space="0" w:color="auto"/>
          </w:tcBorders>
        </w:tcPr>
        <w:p w14:paraId="3222DF10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810" w:type="dxa"/>
          <w:vMerge/>
          <w:tcBorders>
            <w:bottom w:val="single" w:sz="4" w:space="0" w:color="auto"/>
            <w:right w:val="nil"/>
          </w:tcBorders>
        </w:tcPr>
        <w:p w14:paraId="7ED43862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</w:p>
      </w:tc>
    </w:tr>
    <w:tr w:rsidR="000F6991" w:rsidRPr="00703964" w14:paraId="4D1CA58B" w14:textId="77777777" w:rsidTr="004C528F">
      <w:trPr>
        <w:cantSplit/>
        <w:trHeight w:val="253"/>
        <w:jc w:val="center"/>
      </w:trPr>
      <w:tc>
        <w:tcPr>
          <w:tcW w:w="5495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199C820D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</w:p>
      </w:tc>
      <w:tc>
        <w:tcPr>
          <w:tcW w:w="2160" w:type="dxa"/>
          <w:gridSpan w:val="2"/>
          <w:vMerge w:val="restart"/>
          <w:tcBorders>
            <w:left w:val="single" w:sz="4" w:space="0" w:color="auto"/>
            <w:bottom w:val="nil"/>
          </w:tcBorders>
        </w:tcPr>
        <w:p w14:paraId="2435F4F5" w14:textId="77777777" w:rsidR="000F6991" w:rsidRDefault="000F6991" w:rsidP="00703964">
          <w:pPr>
            <w:jc w:val="center"/>
            <w:rPr>
              <w:b/>
              <w:sz w:val="18"/>
              <w:szCs w:val="18"/>
            </w:rPr>
          </w:pPr>
        </w:p>
        <w:p w14:paraId="45031260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SCALE:</w:t>
          </w:r>
        </w:p>
        <w:p w14:paraId="21E4CFA2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NONE</w:t>
          </w:r>
        </w:p>
      </w:tc>
      <w:tc>
        <w:tcPr>
          <w:tcW w:w="1887" w:type="dxa"/>
          <w:gridSpan w:val="2"/>
          <w:vMerge w:val="restart"/>
          <w:tcBorders>
            <w:bottom w:val="nil"/>
          </w:tcBorders>
        </w:tcPr>
        <w:p w14:paraId="61FE3CC3" w14:textId="77777777" w:rsidR="000F6991" w:rsidRDefault="000F6991" w:rsidP="00703964">
          <w:pPr>
            <w:jc w:val="center"/>
            <w:rPr>
              <w:b/>
              <w:sz w:val="18"/>
              <w:szCs w:val="18"/>
            </w:rPr>
          </w:pPr>
        </w:p>
        <w:p w14:paraId="716DE68B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UNIT WT:</w:t>
          </w:r>
        </w:p>
        <w:p w14:paraId="20325D4E" w14:textId="77777777" w:rsidR="000F6991" w:rsidRPr="00703964" w:rsidRDefault="000F6991" w:rsidP="00703964">
          <w:pP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-</w:t>
          </w:r>
        </w:p>
      </w:tc>
      <w:tc>
        <w:tcPr>
          <w:tcW w:w="1803" w:type="dxa"/>
          <w:gridSpan w:val="2"/>
          <w:vMerge w:val="restart"/>
          <w:tcBorders>
            <w:bottom w:val="nil"/>
            <w:right w:val="nil"/>
          </w:tcBorders>
        </w:tcPr>
        <w:p w14:paraId="47324816" w14:textId="77777777" w:rsidR="000F6991" w:rsidRDefault="000F6991" w:rsidP="00703964">
          <w:pPr>
            <w:pBdr>
              <w:right w:val="single" w:sz="4" w:space="4" w:color="auto"/>
            </w:pBdr>
            <w:jc w:val="center"/>
            <w:rPr>
              <w:b/>
              <w:sz w:val="18"/>
              <w:szCs w:val="18"/>
            </w:rPr>
          </w:pPr>
        </w:p>
        <w:p w14:paraId="6F044A28" w14:textId="77777777" w:rsidR="000F6991" w:rsidRPr="00703964" w:rsidRDefault="000F6991" w:rsidP="00703964">
          <w:pPr>
            <w:pBdr>
              <w:right w:val="single" w:sz="4" w:space="4" w:color="auto"/>
            </w:pBd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t>SHEET:</w:t>
          </w:r>
        </w:p>
        <w:p w14:paraId="129DDC64" w14:textId="2F5A41CA" w:rsidR="000F6991" w:rsidRPr="00703964" w:rsidRDefault="000F6991" w:rsidP="00703964">
          <w:pPr>
            <w:pBdr>
              <w:right w:val="single" w:sz="4" w:space="4" w:color="auto"/>
            </w:pBdr>
            <w:jc w:val="center"/>
            <w:rPr>
              <w:b/>
              <w:sz w:val="18"/>
              <w:szCs w:val="18"/>
            </w:rPr>
          </w:pPr>
          <w:r w:rsidRPr="00703964">
            <w:rPr>
              <w:b/>
              <w:sz w:val="18"/>
              <w:szCs w:val="18"/>
            </w:rPr>
            <w:fldChar w:fldCharType="begin"/>
          </w:r>
          <w:r w:rsidRPr="00703964">
            <w:rPr>
              <w:b/>
              <w:sz w:val="18"/>
              <w:szCs w:val="18"/>
            </w:rPr>
            <w:instrText xml:space="preserve"> PAGE  \* MERGEFORMAT </w:instrText>
          </w:r>
          <w:r w:rsidRPr="00703964">
            <w:rPr>
              <w:b/>
              <w:sz w:val="18"/>
              <w:szCs w:val="18"/>
            </w:rPr>
            <w:fldChar w:fldCharType="separate"/>
          </w:r>
          <w:r w:rsidR="00585C67">
            <w:rPr>
              <w:b/>
              <w:noProof/>
              <w:sz w:val="18"/>
              <w:szCs w:val="18"/>
            </w:rPr>
            <w:t>2</w:t>
          </w:r>
          <w:r w:rsidRPr="00703964">
            <w:rPr>
              <w:b/>
              <w:sz w:val="18"/>
              <w:szCs w:val="18"/>
            </w:rPr>
            <w:fldChar w:fldCharType="end"/>
          </w:r>
          <w:r w:rsidRPr="00703964">
            <w:rPr>
              <w:b/>
              <w:sz w:val="18"/>
              <w:szCs w:val="18"/>
            </w:rPr>
            <w:t xml:space="preserve"> OF </w:t>
          </w:r>
          <w:fldSimple w:instr=" NUMPAGES  \* MERGEFORMAT ">
            <w:r w:rsidR="00585C67" w:rsidRPr="00585C67">
              <w:rPr>
                <w:b/>
                <w:noProof/>
                <w:sz w:val="18"/>
                <w:szCs w:val="18"/>
              </w:rPr>
              <w:t>9</w:t>
            </w:r>
          </w:fldSimple>
        </w:p>
      </w:tc>
    </w:tr>
    <w:tr w:rsidR="000F6991" w:rsidRPr="00703964" w14:paraId="3B3574A1" w14:textId="77777777" w:rsidTr="004C528F">
      <w:trPr>
        <w:cantSplit/>
        <w:trHeight w:val="253"/>
        <w:jc w:val="center"/>
      </w:trPr>
      <w:tc>
        <w:tcPr>
          <w:tcW w:w="5495" w:type="dxa"/>
          <w:vMerge/>
          <w:tcBorders>
            <w:left w:val="single" w:sz="4" w:space="0" w:color="auto"/>
            <w:bottom w:val="nil"/>
            <w:right w:val="single" w:sz="4" w:space="0" w:color="auto"/>
          </w:tcBorders>
        </w:tcPr>
        <w:p w14:paraId="5F07AEB2" w14:textId="77777777" w:rsidR="000F6991" w:rsidRPr="00703964" w:rsidRDefault="000F6991" w:rsidP="00703964"/>
      </w:tc>
      <w:tc>
        <w:tcPr>
          <w:tcW w:w="2160" w:type="dxa"/>
          <w:gridSpan w:val="2"/>
          <w:vMerge/>
          <w:tcBorders>
            <w:left w:val="single" w:sz="4" w:space="0" w:color="auto"/>
            <w:bottom w:val="nil"/>
          </w:tcBorders>
        </w:tcPr>
        <w:p w14:paraId="44C5BD67" w14:textId="77777777" w:rsidR="000F6991" w:rsidRPr="00703964" w:rsidRDefault="000F6991" w:rsidP="00703964"/>
      </w:tc>
      <w:tc>
        <w:tcPr>
          <w:tcW w:w="1887" w:type="dxa"/>
          <w:gridSpan w:val="2"/>
          <w:vMerge/>
          <w:tcBorders>
            <w:bottom w:val="nil"/>
          </w:tcBorders>
        </w:tcPr>
        <w:p w14:paraId="70FFF0FB" w14:textId="77777777" w:rsidR="000F6991" w:rsidRPr="00703964" w:rsidRDefault="000F6991" w:rsidP="00703964"/>
      </w:tc>
      <w:tc>
        <w:tcPr>
          <w:tcW w:w="1803" w:type="dxa"/>
          <w:gridSpan w:val="2"/>
          <w:vMerge/>
          <w:tcBorders>
            <w:bottom w:val="nil"/>
            <w:right w:val="nil"/>
          </w:tcBorders>
        </w:tcPr>
        <w:p w14:paraId="25CCC1D9" w14:textId="77777777" w:rsidR="000F6991" w:rsidRPr="00703964" w:rsidRDefault="000F6991" w:rsidP="00703964"/>
      </w:tc>
    </w:tr>
  </w:tbl>
  <w:p w14:paraId="0CC81351" w14:textId="77777777" w:rsidR="000F6991" w:rsidRDefault="000F6991">
    <w:pPr>
      <w:pStyle w:val="Footer"/>
      <w:tabs>
        <w:tab w:val="clear" w:pos="4320"/>
        <w:tab w:val="clear" w:pos="8640"/>
        <w:tab w:val="center" w:pos="5976"/>
        <w:tab w:val="left" w:pos="670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1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044"/>
      <w:gridCol w:w="1019"/>
      <w:gridCol w:w="2176"/>
      <w:gridCol w:w="1440"/>
      <w:gridCol w:w="1080"/>
      <w:gridCol w:w="1080"/>
      <w:gridCol w:w="360"/>
      <w:gridCol w:w="1527"/>
      <w:gridCol w:w="993"/>
      <w:gridCol w:w="594"/>
    </w:tblGrid>
    <w:tr w:rsidR="000F6991" w14:paraId="6E93ABA4" w14:textId="77777777" w:rsidTr="004C528F">
      <w:trPr>
        <w:cantSplit/>
        <w:trHeight w:val="1067"/>
        <w:jc w:val="center"/>
      </w:trPr>
      <w:tc>
        <w:tcPr>
          <w:tcW w:w="5679" w:type="dxa"/>
          <w:gridSpan w:val="4"/>
          <w:vAlign w:val="center"/>
        </w:tcPr>
        <w:p w14:paraId="0FF9FDF2" w14:textId="77777777" w:rsidR="000F6991" w:rsidRDefault="000F6991">
          <w:pPr>
            <w:pStyle w:val="Footer"/>
            <w:tabs>
              <w:tab w:val="left" w:pos="3681"/>
            </w:tabs>
            <w:spacing w:before="160" w:after="40"/>
            <w:jc w:val="center"/>
            <w:rPr>
              <w:rFonts w:cs="Arial"/>
              <w:b/>
              <w:bCs/>
              <w:sz w:val="18"/>
            </w:rPr>
          </w:pPr>
          <w:r>
            <w:rPr>
              <w:rFonts w:cs="Arial"/>
              <w:b/>
              <w:bCs/>
              <w:sz w:val="18"/>
            </w:rPr>
            <w:t>PROPRIETARY INFORMATION OF</w:t>
          </w:r>
        </w:p>
        <w:p w14:paraId="048FD7ED" w14:textId="77777777" w:rsidR="000F6991" w:rsidRDefault="000F6991">
          <w:pPr>
            <w:pStyle w:val="Footer"/>
            <w:spacing w:after="160"/>
            <w:jc w:val="center"/>
            <w:rPr>
              <w:rFonts w:cs="Arial"/>
              <w:sz w:val="16"/>
            </w:rPr>
          </w:pPr>
          <w:r>
            <w:rPr>
              <w:rFonts w:cs="Arial"/>
              <w:b/>
              <w:bCs/>
              <w:sz w:val="18"/>
            </w:rPr>
            <w:t>POLE/ZERO CORPORATION</w:t>
          </w:r>
        </w:p>
      </w:tc>
      <w:tc>
        <w:tcPr>
          <w:tcW w:w="5634" w:type="dxa"/>
          <w:gridSpan w:val="6"/>
          <w:vMerge w:val="restart"/>
        </w:tcPr>
        <w:p w14:paraId="1D5B5C9E" w14:textId="77777777" w:rsidR="000F6991" w:rsidRDefault="000F6991">
          <w:pPr>
            <w:pStyle w:val="Footer"/>
            <w:rPr>
              <w:rFonts w:cs="Arial"/>
              <w:sz w:val="8"/>
            </w:rPr>
          </w:pPr>
        </w:p>
        <w:p w14:paraId="54FCD1BE" w14:textId="77777777" w:rsidR="000F6991" w:rsidRDefault="000F6991">
          <w:pPr>
            <w:pStyle w:val="Footer"/>
            <w:jc w:val="center"/>
            <w:rPr>
              <w:rFonts w:cs="Arial"/>
              <w:sz w:val="4"/>
            </w:rPr>
          </w:pPr>
        </w:p>
        <w:p w14:paraId="020756A5" w14:textId="77777777" w:rsidR="000F6991" w:rsidRDefault="000F6991">
          <w:pPr>
            <w:pStyle w:val="Footer"/>
            <w:jc w:val="center"/>
            <w:rPr>
              <w:rFonts w:cs="Arial"/>
              <w:sz w:val="8"/>
            </w:rPr>
          </w:pPr>
          <w:r>
            <w:rPr>
              <w:noProof/>
            </w:rPr>
            <w:drawing>
              <wp:inline distT="0" distB="0" distL="0" distR="0" wp14:anchorId="77C0E6B2" wp14:editId="3E5F237D">
                <wp:extent cx="2532380" cy="904240"/>
                <wp:effectExtent l="19050" t="0" r="1270" b="0"/>
                <wp:docPr id="4" name="Picture 4" descr="Pole Zero MPG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ole Zero MPG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32380" cy="904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F6991" w14:paraId="4A9E49FC" w14:textId="77777777" w:rsidTr="004C528F">
      <w:trPr>
        <w:cantSplit/>
        <w:trHeight w:val="225"/>
        <w:jc w:val="center"/>
      </w:trPr>
      <w:tc>
        <w:tcPr>
          <w:tcW w:w="2063" w:type="dxa"/>
          <w:gridSpan w:val="2"/>
          <w:vMerge w:val="restart"/>
        </w:tcPr>
        <w:p w14:paraId="322C9929" w14:textId="77777777" w:rsidR="000F6991" w:rsidRDefault="000F6991">
          <w:pPr>
            <w:pStyle w:val="Footer"/>
            <w:spacing w:before="140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UNLESS OTHERWISE</w:t>
          </w:r>
        </w:p>
        <w:p w14:paraId="73FC778F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SPECIFIED,</w:t>
          </w:r>
        </w:p>
        <w:p w14:paraId="37839599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DIMENSIONS ARE IN</w:t>
          </w:r>
        </w:p>
        <w:p w14:paraId="4E0ED0BE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INCHES</w:t>
          </w:r>
        </w:p>
      </w:tc>
      <w:tc>
        <w:tcPr>
          <w:tcW w:w="2176" w:type="dxa"/>
          <w:vMerge w:val="restart"/>
        </w:tcPr>
        <w:p w14:paraId="296AF1C6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AUTHOR:</w:t>
          </w:r>
        </w:p>
        <w:p w14:paraId="06CA103A" w14:textId="77777777" w:rsidR="000F6991" w:rsidRDefault="000F6991">
          <w:pPr>
            <w:pStyle w:val="Foo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A. KEARNS</w:t>
          </w:r>
        </w:p>
      </w:tc>
      <w:tc>
        <w:tcPr>
          <w:tcW w:w="1440" w:type="dxa"/>
          <w:vMerge w:val="restart"/>
        </w:tcPr>
        <w:p w14:paraId="10DD25A3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0EF9AA45" w14:textId="77777777" w:rsidR="000F6991" w:rsidRPr="008F6525" w:rsidRDefault="000F6991" w:rsidP="007A1139">
          <w:pPr>
            <w:pStyle w:val="Footer"/>
            <w:rPr>
              <w:rFonts w:cs="Arial"/>
              <w:caps/>
              <w:sz w:val="16"/>
              <w:szCs w:val="16"/>
            </w:rPr>
          </w:pPr>
          <w:r w:rsidRPr="008F6525">
            <w:rPr>
              <w:bCs/>
              <w:sz w:val="16"/>
              <w:szCs w:val="16"/>
            </w:rPr>
            <w:t>202</w:t>
          </w:r>
          <w:r>
            <w:rPr>
              <w:bCs/>
              <w:sz w:val="16"/>
              <w:szCs w:val="16"/>
            </w:rPr>
            <w:t>3</w:t>
          </w:r>
          <w:r w:rsidRPr="008F6525">
            <w:rPr>
              <w:bCs/>
              <w:sz w:val="16"/>
              <w:szCs w:val="16"/>
            </w:rPr>
            <w:t>-</w:t>
          </w:r>
          <w:r>
            <w:rPr>
              <w:bCs/>
              <w:sz w:val="16"/>
              <w:szCs w:val="16"/>
            </w:rPr>
            <w:t>04-27</w:t>
          </w:r>
        </w:p>
      </w:tc>
      <w:tc>
        <w:tcPr>
          <w:tcW w:w="5634" w:type="dxa"/>
          <w:gridSpan w:val="6"/>
          <w:vMerge/>
          <w:tcBorders>
            <w:bottom w:val="single" w:sz="4" w:space="0" w:color="auto"/>
          </w:tcBorders>
        </w:tcPr>
        <w:p w14:paraId="1B05DA8E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</w:tr>
    <w:tr w:rsidR="000F6991" w14:paraId="75F44EB3" w14:textId="77777777" w:rsidTr="004C528F">
      <w:trPr>
        <w:cantSplit/>
        <w:trHeight w:val="225"/>
        <w:jc w:val="center"/>
      </w:trPr>
      <w:tc>
        <w:tcPr>
          <w:tcW w:w="2063" w:type="dxa"/>
          <w:gridSpan w:val="2"/>
          <w:vMerge/>
        </w:tcPr>
        <w:p w14:paraId="35891E91" w14:textId="77777777" w:rsidR="000F6991" w:rsidRDefault="000F6991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/>
          <w:tcBorders>
            <w:bottom w:val="single" w:sz="4" w:space="0" w:color="auto"/>
          </w:tcBorders>
        </w:tcPr>
        <w:p w14:paraId="6866683B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  <w:tcBorders>
            <w:bottom w:val="single" w:sz="4" w:space="0" w:color="auto"/>
          </w:tcBorders>
        </w:tcPr>
        <w:p w14:paraId="3BB98B2E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5634" w:type="dxa"/>
          <w:gridSpan w:val="6"/>
          <w:vMerge w:val="restart"/>
        </w:tcPr>
        <w:p w14:paraId="581D4531" w14:textId="77777777" w:rsidR="000F6991" w:rsidRDefault="000F6991" w:rsidP="00277BD6">
          <w:pPr>
            <w:pStyle w:val="Footer"/>
            <w:spacing w:before="160"/>
            <w:jc w:val="center"/>
            <w:rPr>
              <w:rFonts w:cs="Arial"/>
              <w:caps/>
            </w:rPr>
          </w:pPr>
          <w:r w:rsidRPr="0069542F">
            <w:rPr>
              <w:rFonts w:cs="Arial"/>
              <w:color w:val="000000"/>
              <w:sz w:val="20"/>
            </w:rPr>
            <w:t>TEST PROCEDURE,</w:t>
          </w:r>
          <w:r>
            <w:rPr>
              <w:rFonts w:cs="Arial"/>
              <w:color w:val="000000"/>
              <w:sz w:val="20"/>
            </w:rPr>
            <w:t xml:space="preserve"> S-C IMF, CUSTOMER CONTROL</w:t>
          </w:r>
        </w:p>
      </w:tc>
    </w:tr>
    <w:tr w:rsidR="000F6991" w14:paraId="7ACC4475" w14:textId="77777777" w:rsidTr="004C528F">
      <w:trPr>
        <w:cantSplit/>
        <w:trHeight w:val="215"/>
        <w:jc w:val="center"/>
      </w:trPr>
      <w:tc>
        <w:tcPr>
          <w:tcW w:w="2063" w:type="dxa"/>
          <w:gridSpan w:val="2"/>
          <w:vMerge/>
        </w:tcPr>
        <w:p w14:paraId="387C2A6E" w14:textId="77777777" w:rsidR="000F6991" w:rsidRDefault="000F6991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 w:val="restart"/>
        </w:tcPr>
        <w:p w14:paraId="0E748C1D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CHECKER:</w:t>
          </w:r>
        </w:p>
        <w:p w14:paraId="282FF952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537C8EE3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6C827AF8" w14:textId="77777777" w:rsidR="000F6991" w:rsidRDefault="000F6991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5634" w:type="dxa"/>
          <w:gridSpan w:val="6"/>
          <w:vMerge/>
        </w:tcPr>
        <w:p w14:paraId="64B47A7F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</w:tr>
    <w:tr w:rsidR="000F6991" w14:paraId="0EFF8B04" w14:textId="77777777" w:rsidTr="004C528F">
      <w:trPr>
        <w:cantSplit/>
        <w:trHeight w:val="215"/>
        <w:jc w:val="center"/>
      </w:trPr>
      <w:tc>
        <w:tcPr>
          <w:tcW w:w="2063" w:type="dxa"/>
          <w:gridSpan w:val="2"/>
          <w:vMerge/>
        </w:tcPr>
        <w:p w14:paraId="096B330B" w14:textId="77777777" w:rsidR="000F6991" w:rsidRDefault="000F6991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/>
          <w:tcBorders>
            <w:bottom w:val="single" w:sz="4" w:space="0" w:color="auto"/>
          </w:tcBorders>
        </w:tcPr>
        <w:p w14:paraId="7091EE42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  <w:tcBorders>
            <w:bottom w:val="single" w:sz="4" w:space="0" w:color="auto"/>
          </w:tcBorders>
        </w:tcPr>
        <w:p w14:paraId="296E3BD6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5634" w:type="dxa"/>
          <w:gridSpan w:val="6"/>
          <w:vMerge/>
        </w:tcPr>
        <w:p w14:paraId="04FA3CEA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</w:tr>
    <w:tr w:rsidR="000F6991" w14:paraId="2504FC31" w14:textId="77777777" w:rsidTr="004C528F">
      <w:trPr>
        <w:cantSplit/>
        <w:trHeight w:val="210"/>
        <w:jc w:val="center"/>
      </w:trPr>
      <w:tc>
        <w:tcPr>
          <w:tcW w:w="2063" w:type="dxa"/>
          <w:gridSpan w:val="2"/>
          <w:vMerge/>
          <w:tcBorders>
            <w:bottom w:val="nil"/>
          </w:tcBorders>
        </w:tcPr>
        <w:p w14:paraId="7C84E028" w14:textId="77777777" w:rsidR="000F6991" w:rsidRDefault="000F6991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 w:val="restart"/>
        </w:tcPr>
        <w:p w14:paraId="10985838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ENGINEER:</w:t>
          </w:r>
        </w:p>
        <w:p w14:paraId="3F7D0F38" w14:textId="77777777" w:rsidR="000F6991" w:rsidRDefault="000F6991">
          <w:pPr>
            <w:pStyle w:val="Foo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A. KEARNS</w:t>
          </w:r>
        </w:p>
      </w:tc>
      <w:tc>
        <w:tcPr>
          <w:tcW w:w="1440" w:type="dxa"/>
          <w:vMerge w:val="restart"/>
        </w:tcPr>
        <w:p w14:paraId="3BBDBDFF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792EB3A1" w14:textId="77777777" w:rsidR="000F6991" w:rsidRDefault="000F6991" w:rsidP="00DD105B">
          <w:pPr>
            <w:pStyle w:val="Footer"/>
            <w:rPr>
              <w:rFonts w:cs="Arial"/>
              <w:caps/>
              <w:sz w:val="16"/>
            </w:rPr>
          </w:pPr>
          <w:r w:rsidRPr="008F6525">
            <w:rPr>
              <w:bCs/>
              <w:sz w:val="16"/>
              <w:szCs w:val="16"/>
            </w:rPr>
            <w:t>202</w:t>
          </w:r>
          <w:r>
            <w:rPr>
              <w:bCs/>
              <w:sz w:val="16"/>
              <w:szCs w:val="16"/>
            </w:rPr>
            <w:t>3</w:t>
          </w:r>
          <w:r w:rsidRPr="008F6525">
            <w:rPr>
              <w:bCs/>
              <w:sz w:val="16"/>
              <w:szCs w:val="16"/>
            </w:rPr>
            <w:t>-</w:t>
          </w:r>
          <w:r>
            <w:rPr>
              <w:bCs/>
              <w:sz w:val="16"/>
              <w:szCs w:val="16"/>
            </w:rPr>
            <w:t>04-27</w:t>
          </w:r>
        </w:p>
      </w:tc>
      <w:tc>
        <w:tcPr>
          <w:tcW w:w="5634" w:type="dxa"/>
          <w:gridSpan w:val="6"/>
          <w:vMerge/>
        </w:tcPr>
        <w:p w14:paraId="0FAE1915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</w:tr>
    <w:tr w:rsidR="000F6991" w14:paraId="001E6C97" w14:textId="77777777" w:rsidTr="004C528F">
      <w:trPr>
        <w:cantSplit/>
        <w:jc w:val="center"/>
      </w:trPr>
      <w:tc>
        <w:tcPr>
          <w:tcW w:w="2063" w:type="dxa"/>
          <w:gridSpan w:val="2"/>
          <w:tcBorders>
            <w:top w:val="nil"/>
            <w:bottom w:val="nil"/>
          </w:tcBorders>
        </w:tcPr>
        <w:p w14:paraId="4B4BBB2B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TOLERANCES:</w:t>
          </w:r>
        </w:p>
      </w:tc>
      <w:tc>
        <w:tcPr>
          <w:tcW w:w="2176" w:type="dxa"/>
          <w:vMerge/>
        </w:tcPr>
        <w:p w14:paraId="33583285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</w:tcPr>
        <w:p w14:paraId="5996E03F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080" w:type="dxa"/>
          <w:vMerge w:val="restart"/>
        </w:tcPr>
        <w:p w14:paraId="0C25B91E" w14:textId="77777777" w:rsidR="000F6991" w:rsidRDefault="000F6991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SIZE</w:t>
          </w:r>
        </w:p>
        <w:p w14:paraId="1E3B5A6A" w14:textId="77777777" w:rsidR="000F6991" w:rsidRDefault="000F6991">
          <w:pPr>
            <w:pStyle w:val="Footer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A</w:t>
          </w:r>
        </w:p>
      </w:tc>
      <w:tc>
        <w:tcPr>
          <w:tcW w:w="1440" w:type="dxa"/>
          <w:gridSpan w:val="2"/>
          <w:vMerge w:val="restart"/>
        </w:tcPr>
        <w:p w14:paraId="660855EB" w14:textId="77777777" w:rsidR="000F6991" w:rsidRDefault="000F6991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CAGE CODE</w:t>
          </w:r>
        </w:p>
        <w:p w14:paraId="68D50829" w14:textId="77777777" w:rsidR="000F6991" w:rsidRDefault="000F6991">
          <w:pPr>
            <w:pStyle w:val="Footer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0U5W0</w:t>
          </w:r>
        </w:p>
      </w:tc>
      <w:tc>
        <w:tcPr>
          <w:tcW w:w="2520" w:type="dxa"/>
          <w:gridSpan w:val="2"/>
          <w:vMerge w:val="restart"/>
        </w:tcPr>
        <w:p w14:paraId="4FA70D65" w14:textId="77777777" w:rsidR="000F6991" w:rsidRDefault="000F6991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DOCUMENT NUMBER</w:t>
          </w:r>
        </w:p>
        <w:p w14:paraId="56B9C93C" w14:textId="77777777" w:rsidR="000F6991" w:rsidRDefault="000F6991" w:rsidP="00DD105B">
          <w:pPr>
            <w:pStyle w:val="Footer"/>
            <w:jc w:val="center"/>
            <w:rPr>
              <w:rFonts w:cs="Arial"/>
              <w:b/>
              <w:bCs/>
              <w:caps/>
              <w:sz w:val="24"/>
            </w:rPr>
          </w:pPr>
          <w:r w:rsidRPr="00AC26B5">
            <w:rPr>
              <w:rFonts w:cs="Arial"/>
              <w:b/>
              <w:bCs/>
              <w:caps/>
              <w:sz w:val="24"/>
            </w:rPr>
            <w:t>1486860</w:t>
          </w:r>
        </w:p>
      </w:tc>
      <w:tc>
        <w:tcPr>
          <w:tcW w:w="594" w:type="dxa"/>
          <w:vMerge w:val="restart"/>
        </w:tcPr>
        <w:p w14:paraId="3069F211" w14:textId="77777777" w:rsidR="000F6991" w:rsidRDefault="000F6991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REV</w:t>
          </w:r>
        </w:p>
        <w:p w14:paraId="6B7845E6" w14:textId="1221EB7A" w:rsidR="000F6991" w:rsidRDefault="000F6991">
          <w:pPr>
            <w:pStyle w:val="Footer"/>
            <w:ind w:left="-108" w:right="-144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X</w:t>
          </w:r>
          <w:del w:id="21" w:author="Pepples, Dave" w:date="2025-07-22T14:57:00Z">
            <w:r w:rsidDel="004D6042">
              <w:rPr>
                <w:rFonts w:cs="Arial"/>
                <w:b/>
                <w:bCs/>
                <w:caps/>
                <w:sz w:val="24"/>
              </w:rPr>
              <w:delText>-</w:delText>
            </w:r>
          </w:del>
          <w:ins w:id="22" w:author="Pepples, Dave" w:date="2025-07-22T14:57:00Z">
            <w:r w:rsidR="004D6042">
              <w:rPr>
                <w:rFonts w:cs="Arial"/>
                <w:b/>
                <w:bCs/>
                <w:caps/>
                <w:sz w:val="24"/>
              </w:rPr>
              <w:t>A</w:t>
            </w:r>
          </w:ins>
        </w:p>
      </w:tc>
    </w:tr>
    <w:tr w:rsidR="000F6991" w14:paraId="71E71927" w14:textId="77777777" w:rsidTr="004C528F">
      <w:trPr>
        <w:cantSplit/>
        <w:jc w:val="center"/>
      </w:trPr>
      <w:tc>
        <w:tcPr>
          <w:tcW w:w="1044" w:type="dxa"/>
          <w:tcBorders>
            <w:top w:val="nil"/>
            <w:bottom w:val="nil"/>
            <w:right w:val="nil"/>
          </w:tcBorders>
        </w:tcPr>
        <w:p w14:paraId="2A387CDA" w14:textId="77777777" w:rsidR="000F6991" w:rsidRDefault="000F6991">
          <w:pPr>
            <w:pStyle w:val="Footer"/>
            <w:ind w:left="-99" w:right="-63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DECIMAL</w:t>
          </w:r>
        </w:p>
      </w:tc>
      <w:tc>
        <w:tcPr>
          <w:tcW w:w="1019" w:type="dxa"/>
          <w:tcBorders>
            <w:top w:val="nil"/>
            <w:left w:val="nil"/>
            <w:bottom w:val="nil"/>
          </w:tcBorders>
        </w:tcPr>
        <w:p w14:paraId="541A802D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ANGULAR</w:t>
          </w:r>
        </w:p>
      </w:tc>
      <w:tc>
        <w:tcPr>
          <w:tcW w:w="2176" w:type="dxa"/>
          <w:vMerge w:val="restart"/>
        </w:tcPr>
        <w:p w14:paraId="17B4236E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DOCUMENT APPROVAL:</w:t>
          </w:r>
        </w:p>
        <w:p w14:paraId="74BFE7B5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0129062A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1DDE3308" w14:textId="77777777" w:rsidR="000F6991" w:rsidRDefault="000F6991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1080" w:type="dxa"/>
          <w:vMerge/>
        </w:tcPr>
        <w:p w14:paraId="70586F1B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gridSpan w:val="2"/>
          <w:vMerge/>
        </w:tcPr>
        <w:p w14:paraId="0BAB42CE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2520" w:type="dxa"/>
          <w:gridSpan w:val="2"/>
          <w:vMerge/>
        </w:tcPr>
        <w:p w14:paraId="442E8891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594" w:type="dxa"/>
          <w:vMerge/>
        </w:tcPr>
        <w:p w14:paraId="4839F133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</w:tr>
    <w:tr w:rsidR="000F6991" w14:paraId="591F88B5" w14:textId="77777777" w:rsidTr="004C528F">
      <w:trPr>
        <w:cantSplit/>
        <w:jc w:val="center"/>
      </w:trPr>
      <w:tc>
        <w:tcPr>
          <w:tcW w:w="1044" w:type="dxa"/>
          <w:tcBorders>
            <w:top w:val="nil"/>
            <w:bottom w:val="nil"/>
            <w:right w:val="nil"/>
          </w:tcBorders>
        </w:tcPr>
        <w:p w14:paraId="49BCCF06" w14:textId="77777777" w:rsidR="000F6991" w:rsidRDefault="000F6991">
          <w:pPr>
            <w:pStyle w:val="Footer"/>
            <w:ind w:left="-99" w:right="-63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 .X     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 .1</w:t>
          </w:r>
        </w:p>
      </w:tc>
      <w:tc>
        <w:tcPr>
          <w:tcW w:w="1019" w:type="dxa"/>
          <w:tcBorders>
            <w:top w:val="nil"/>
            <w:left w:val="nil"/>
            <w:bottom w:val="nil"/>
          </w:tcBorders>
        </w:tcPr>
        <w:p w14:paraId="6B5EFBB5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 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10</w:t>
          </w:r>
          <w:r>
            <w:rPr>
              <w:rFonts w:cs="Arial"/>
              <w:sz w:val="16"/>
            </w:rPr>
            <w:sym w:font="Symbol" w:char="F0B0"/>
          </w:r>
        </w:p>
      </w:tc>
      <w:tc>
        <w:tcPr>
          <w:tcW w:w="2176" w:type="dxa"/>
          <w:vMerge/>
        </w:tcPr>
        <w:p w14:paraId="35EB497D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</w:tcPr>
        <w:p w14:paraId="1E6F0845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080" w:type="dxa"/>
          <w:vMerge/>
        </w:tcPr>
        <w:p w14:paraId="249CF9F6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gridSpan w:val="2"/>
          <w:vMerge/>
        </w:tcPr>
        <w:p w14:paraId="352E235E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2520" w:type="dxa"/>
          <w:gridSpan w:val="2"/>
          <w:vMerge/>
        </w:tcPr>
        <w:p w14:paraId="460F8E30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594" w:type="dxa"/>
          <w:vMerge/>
        </w:tcPr>
        <w:p w14:paraId="5DCE9463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</w:tr>
    <w:tr w:rsidR="000F6991" w14:paraId="06FF8A52" w14:textId="77777777" w:rsidTr="004C528F">
      <w:trPr>
        <w:cantSplit/>
        <w:jc w:val="center"/>
      </w:trPr>
      <w:tc>
        <w:tcPr>
          <w:tcW w:w="1044" w:type="dxa"/>
          <w:tcBorders>
            <w:top w:val="nil"/>
            <w:bottom w:val="nil"/>
            <w:right w:val="nil"/>
          </w:tcBorders>
        </w:tcPr>
        <w:p w14:paraId="29CC736D" w14:textId="77777777" w:rsidR="000F6991" w:rsidRDefault="000F6991">
          <w:pPr>
            <w:pStyle w:val="Footer"/>
            <w:ind w:left="-99" w:right="-63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 .XX   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.01</w:t>
          </w:r>
        </w:p>
      </w:tc>
      <w:tc>
        <w:tcPr>
          <w:tcW w:w="1019" w:type="dxa"/>
          <w:tcBorders>
            <w:top w:val="nil"/>
            <w:left w:val="nil"/>
            <w:bottom w:val="nil"/>
          </w:tcBorders>
        </w:tcPr>
        <w:p w14:paraId="2374F71D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.X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5</w:t>
          </w:r>
          <w:r>
            <w:rPr>
              <w:rFonts w:cs="Arial"/>
              <w:sz w:val="16"/>
            </w:rPr>
            <w:sym w:font="Symbol" w:char="F0B0"/>
          </w:r>
        </w:p>
      </w:tc>
      <w:tc>
        <w:tcPr>
          <w:tcW w:w="2176" w:type="dxa"/>
          <w:vMerge w:val="restart"/>
        </w:tcPr>
        <w:p w14:paraId="5938D732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DESIGN APPROVAL:</w:t>
          </w:r>
        </w:p>
        <w:p w14:paraId="74A473D3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63FC5D9C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63A02288" w14:textId="77777777" w:rsidR="000F6991" w:rsidRDefault="000F6991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2160" w:type="dxa"/>
          <w:gridSpan w:val="2"/>
          <w:vMerge w:val="restart"/>
        </w:tcPr>
        <w:p w14:paraId="115994B9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SCALE:</w:t>
          </w:r>
        </w:p>
        <w:p w14:paraId="34AB4477" w14:textId="77777777" w:rsidR="000F6991" w:rsidRDefault="000F6991">
          <w:pPr>
            <w:pStyle w:val="Footer"/>
            <w:jc w:val="cen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NONE</w:t>
          </w:r>
        </w:p>
      </w:tc>
      <w:tc>
        <w:tcPr>
          <w:tcW w:w="1887" w:type="dxa"/>
          <w:gridSpan w:val="2"/>
          <w:vMerge w:val="restart"/>
        </w:tcPr>
        <w:p w14:paraId="296E591B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UNIT WT:</w:t>
          </w:r>
        </w:p>
        <w:p w14:paraId="095D2C6A" w14:textId="77777777" w:rsidR="000F6991" w:rsidRDefault="000F6991">
          <w:pPr>
            <w:pStyle w:val="Footer"/>
            <w:jc w:val="center"/>
            <w:rPr>
              <w:rFonts w:cs="Arial"/>
              <w:sz w:val="18"/>
            </w:rPr>
          </w:pPr>
        </w:p>
      </w:tc>
      <w:tc>
        <w:tcPr>
          <w:tcW w:w="1587" w:type="dxa"/>
          <w:gridSpan w:val="2"/>
          <w:vMerge w:val="restart"/>
        </w:tcPr>
        <w:p w14:paraId="567D9C8C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SHEET:</w:t>
          </w:r>
        </w:p>
        <w:p w14:paraId="2BEB8FFC" w14:textId="3F5AEE25" w:rsidR="000F6991" w:rsidRDefault="000F6991">
          <w:pPr>
            <w:pStyle w:val="Footer"/>
            <w:jc w:val="cen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fldChar w:fldCharType="begin"/>
          </w:r>
          <w:r>
            <w:rPr>
              <w:rFonts w:cs="Arial"/>
              <w:sz w:val="18"/>
            </w:rPr>
            <w:instrText xml:space="preserve"> PAGE  \* MERGEFORMAT </w:instrText>
          </w:r>
          <w:r>
            <w:rPr>
              <w:rFonts w:cs="Arial"/>
              <w:sz w:val="18"/>
            </w:rPr>
            <w:fldChar w:fldCharType="separate"/>
          </w:r>
          <w:r w:rsidR="00585C67">
            <w:rPr>
              <w:rFonts w:cs="Arial"/>
              <w:noProof/>
              <w:sz w:val="18"/>
            </w:rPr>
            <w:t>1</w:t>
          </w:r>
          <w:r>
            <w:rPr>
              <w:rFonts w:cs="Arial"/>
              <w:sz w:val="18"/>
            </w:rPr>
            <w:fldChar w:fldCharType="end"/>
          </w:r>
          <w:r>
            <w:rPr>
              <w:rFonts w:cs="Arial"/>
              <w:sz w:val="18"/>
            </w:rPr>
            <w:t xml:space="preserve"> OF </w:t>
          </w:r>
          <w:fldSimple w:instr=" NUMPAGES  \* MERGEFORMAT ">
            <w:r w:rsidR="00585C67" w:rsidRPr="00585C67">
              <w:rPr>
                <w:rFonts w:cs="Arial"/>
                <w:noProof/>
                <w:sz w:val="18"/>
              </w:rPr>
              <w:t>9</w:t>
            </w:r>
          </w:fldSimple>
        </w:p>
      </w:tc>
    </w:tr>
    <w:tr w:rsidR="000F6991" w14:paraId="709E6522" w14:textId="77777777" w:rsidTr="004C528F">
      <w:trPr>
        <w:cantSplit/>
        <w:trHeight w:val="40"/>
        <w:jc w:val="center"/>
      </w:trPr>
      <w:tc>
        <w:tcPr>
          <w:tcW w:w="1044" w:type="dxa"/>
          <w:tcBorders>
            <w:top w:val="nil"/>
            <w:right w:val="nil"/>
          </w:tcBorders>
        </w:tcPr>
        <w:p w14:paraId="146A221D" w14:textId="77777777" w:rsidR="000F6991" w:rsidRDefault="000F6991">
          <w:pPr>
            <w:pStyle w:val="Footer"/>
            <w:ind w:left="-99" w:right="-63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 .XXX 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.005</w:t>
          </w:r>
        </w:p>
      </w:tc>
      <w:tc>
        <w:tcPr>
          <w:tcW w:w="1019" w:type="dxa"/>
          <w:tcBorders>
            <w:top w:val="nil"/>
            <w:left w:val="nil"/>
          </w:tcBorders>
        </w:tcPr>
        <w:p w14:paraId="46AB8076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</w:p>
      </w:tc>
      <w:tc>
        <w:tcPr>
          <w:tcW w:w="2176" w:type="dxa"/>
          <w:vMerge/>
        </w:tcPr>
        <w:p w14:paraId="3C6C051C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</w:tcPr>
        <w:p w14:paraId="170CDFA3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2160" w:type="dxa"/>
          <w:gridSpan w:val="2"/>
          <w:vMerge/>
        </w:tcPr>
        <w:p w14:paraId="63EC293C" w14:textId="77777777" w:rsidR="000F6991" w:rsidRDefault="000F6991">
          <w:pPr>
            <w:pStyle w:val="Footer"/>
            <w:jc w:val="center"/>
            <w:rPr>
              <w:rFonts w:cs="Arial"/>
              <w:sz w:val="18"/>
            </w:rPr>
          </w:pPr>
        </w:p>
      </w:tc>
      <w:tc>
        <w:tcPr>
          <w:tcW w:w="1887" w:type="dxa"/>
          <w:gridSpan w:val="2"/>
          <w:vMerge/>
        </w:tcPr>
        <w:p w14:paraId="75F6C566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587" w:type="dxa"/>
          <w:gridSpan w:val="2"/>
          <w:vMerge/>
        </w:tcPr>
        <w:p w14:paraId="16FFDBC2" w14:textId="77777777" w:rsidR="000F6991" w:rsidRDefault="000F6991">
          <w:pPr>
            <w:pStyle w:val="Footer"/>
            <w:jc w:val="center"/>
            <w:rPr>
              <w:rFonts w:cs="Arial"/>
              <w:sz w:val="18"/>
            </w:rPr>
          </w:pPr>
        </w:p>
      </w:tc>
    </w:tr>
  </w:tbl>
  <w:p w14:paraId="079ACA62" w14:textId="77777777" w:rsidR="000F6991" w:rsidRDefault="000F6991">
    <w:pPr>
      <w:pStyle w:val="Footer"/>
      <w:rPr>
        <w:rFonts w:cs="Arial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13" w:type="dxa"/>
      <w:tblInd w:w="-53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044"/>
      <w:gridCol w:w="1019"/>
      <w:gridCol w:w="2176"/>
      <w:gridCol w:w="1440"/>
      <w:gridCol w:w="1080"/>
      <w:gridCol w:w="1080"/>
      <w:gridCol w:w="360"/>
      <w:gridCol w:w="1527"/>
      <w:gridCol w:w="993"/>
      <w:gridCol w:w="594"/>
    </w:tblGrid>
    <w:tr w:rsidR="000F6991" w14:paraId="2734A631" w14:textId="77777777">
      <w:trPr>
        <w:cantSplit/>
      </w:trPr>
      <w:tc>
        <w:tcPr>
          <w:tcW w:w="5679" w:type="dxa"/>
          <w:gridSpan w:val="4"/>
        </w:tcPr>
        <w:p w14:paraId="55714884" w14:textId="77777777" w:rsidR="000F6991" w:rsidRDefault="000F6991">
          <w:pPr>
            <w:pStyle w:val="Footer"/>
            <w:spacing w:before="160" w:after="40"/>
            <w:jc w:val="center"/>
            <w:rPr>
              <w:rFonts w:cs="Arial"/>
              <w:b/>
              <w:bCs/>
              <w:sz w:val="18"/>
            </w:rPr>
          </w:pPr>
          <w:r>
            <w:rPr>
              <w:rFonts w:cs="Arial"/>
              <w:b/>
              <w:bCs/>
              <w:sz w:val="18"/>
            </w:rPr>
            <w:t>PROPRIETARY INFORMATION OF</w:t>
          </w:r>
        </w:p>
        <w:p w14:paraId="75F7C6B8" w14:textId="77777777" w:rsidR="000F6991" w:rsidRDefault="000F6991">
          <w:pPr>
            <w:pStyle w:val="Footer"/>
            <w:spacing w:after="160"/>
            <w:jc w:val="center"/>
            <w:rPr>
              <w:rFonts w:cs="Arial"/>
              <w:sz w:val="16"/>
            </w:rPr>
          </w:pPr>
          <w:r>
            <w:rPr>
              <w:rFonts w:cs="Arial"/>
              <w:b/>
              <w:bCs/>
              <w:sz w:val="18"/>
            </w:rPr>
            <w:t>POLE/ZERO CORPORATION</w:t>
          </w:r>
        </w:p>
      </w:tc>
      <w:tc>
        <w:tcPr>
          <w:tcW w:w="5634" w:type="dxa"/>
          <w:gridSpan w:val="6"/>
          <w:vMerge w:val="restart"/>
        </w:tcPr>
        <w:p w14:paraId="3D8F67B9" w14:textId="77777777" w:rsidR="000F6991" w:rsidRDefault="000F6991">
          <w:pPr>
            <w:pStyle w:val="Footer"/>
            <w:rPr>
              <w:rFonts w:cs="Arial"/>
              <w:sz w:val="8"/>
            </w:rPr>
          </w:pPr>
        </w:p>
        <w:p w14:paraId="418AE6D2" w14:textId="77777777" w:rsidR="000F6991" w:rsidRDefault="000F6991">
          <w:pPr>
            <w:pStyle w:val="Footer"/>
            <w:jc w:val="center"/>
            <w:rPr>
              <w:rFonts w:cs="Arial"/>
              <w:sz w:val="4"/>
            </w:rPr>
          </w:pPr>
        </w:p>
        <w:p w14:paraId="08C5CC20" w14:textId="77777777" w:rsidR="000F6991" w:rsidRDefault="000F6991">
          <w:pPr>
            <w:pStyle w:val="Footer"/>
            <w:jc w:val="center"/>
            <w:rPr>
              <w:rFonts w:cs="Arial"/>
              <w:sz w:val="8"/>
            </w:rPr>
          </w:pPr>
          <w:r>
            <w:rPr>
              <w:rFonts w:cs="Arial"/>
              <w:noProof/>
              <w:sz w:val="8"/>
            </w:rPr>
            <w:drawing>
              <wp:inline distT="0" distB="0" distL="0" distR="0" wp14:anchorId="62E150BE" wp14:editId="78E37D29">
                <wp:extent cx="1666875" cy="518795"/>
                <wp:effectExtent l="19050" t="0" r="9525" b="0"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F6991" w14:paraId="2C1439A9" w14:textId="77777777">
      <w:trPr>
        <w:cantSplit/>
        <w:trHeight w:val="225"/>
      </w:trPr>
      <w:tc>
        <w:tcPr>
          <w:tcW w:w="2063" w:type="dxa"/>
          <w:gridSpan w:val="2"/>
          <w:vMerge w:val="restart"/>
        </w:tcPr>
        <w:p w14:paraId="29D872FB" w14:textId="77777777" w:rsidR="000F6991" w:rsidRDefault="000F6991">
          <w:pPr>
            <w:pStyle w:val="Footer"/>
            <w:spacing w:before="140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UNLESS OTHERWISE</w:t>
          </w:r>
        </w:p>
        <w:p w14:paraId="6FBFBE1A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SPECIFIED,</w:t>
          </w:r>
        </w:p>
        <w:p w14:paraId="29ECF11E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DIMENSIONS ARE IN</w:t>
          </w:r>
        </w:p>
        <w:p w14:paraId="01EAE78A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INCHES</w:t>
          </w:r>
        </w:p>
      </w:tc>
      <w:tc>
        <w:tcPr>
          <w:tcW w:w="2176" w:type="dxa"/>
          <w:vMerge w:val="restart"/>
        </w:tcPr>
        <w:p w14:paraId="2BC1523B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AUTHOR:</w:t>
          </w:r>
        </w:p>
        <w:p w14:paraId="327C64A6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692DFC29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242F9227" w14:textId="77777777" w:rsidR="000F6991" w:rsidRDefault="000F6991">
          <w:pPr>
            <w:pStyle w:val="Footer"/>
            <w:rPr>
              <w:rFonts w:cs="Arial"/>
              <w:caps/>
              <w:sz w:val="18"/>
            </w:rPr>
          </w:pPr>
        </w:p>
      </w:tc>
      <w:tc>
        <w:tcPr>
          <w:tcW w:w="5634" w:type="dxa"/>
          <w:gridSpan w:val="6"/>
          <w:vMerge/>
          <w:tcBorders>
            <w:bottom w:val="single" w:sz="4" w:space="0" w:color="auto"/>
          </w:tcBorders>
        </w:tcPr>
        <w:p w14:paraId="5006B32A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</w:tr>
    <w:tr w:rsidR="000F6991" w14:paraId="7EB67236" w14:textId="77777777">
      <w:trPr>
        <w:cantSplit/>
        <w:trHeight w:val="225"/>
      </w:trPr>
      <w:tc>
        <w:tcPr>
          <w:tcW w:w="2063" w:type="dxa"/>
          <w:gridSpan w:val="2"/>
          <w:vMerge/>
        </w:tcPr>
        <w:p w14:paraId="1EF4D559" w14:textId="77777777" w:rsidR="000F6991" w:rsidRDefault="000F6991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/>
          <w:tcBorders>
            <w:bottom w:val="single" w:sz="4" w:space="0" w:color="auto"/>
          </w:tcBorders>
        </w:tcPr>
        <w:p w14:paraId="31A97FB7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  <w:tcBorders>
            <w:bottom w:val="single" w:sz="4" w:space="0" w:color="auto"/>
          </w:tcBorders>
        </w:tcPr>
        <w:p w14:paraId="4E9554CA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5634" w:type="dxa"/>
          <w:gridSpan w:val="6"/>
          <w:vMerge w:val="restart"/>
        </w:tcPr>
        <w:p w14:paraId="51E2A3E5" w14:textId="77777777" w:rsidR="000F6991" w:rsidRDefault="000F6991">
          <w:pPr>
            <w:pStyle w:val="Footer"/>
            <w:spacing w:before="160"/>
            <w:jc w:val="center"/>
            <w:rPr>
              <w:rFonts w:cs="Arial"/>
              <w:caps/>
            </w:rPr>
          </w:pPr>
          <w:r>
            <w:rPr>
              <w:rFonts w:cs="Arial"/>
              <w:b/>
              <w:bCs/>
              <w:caps/>
              <w:sz w:val="24"/>
            </w:rPr>
            <w:t>xxxxxxxxxxxxxxxxxxxxxxxxxxxxxxxxxxxxxxxxxxxxxxxxxxxxxxxxxxxxxxxxxx</w:t>
          </w:r>
        </w:p>
      </w:tc>
    </w:tr>
    <w:tr w:rsidR="000F6991" w14:paraId="392D1D44" w14:textId="77777777">
      <w:trPr>
        <w:cantSplit/>
        <w:trHeight w:val="215"/>
      </w:trPr>
      <w:tc>
        <w:tcPr>
          <w:tcW w:w="2063" w:type="dxa"/>
          <w:gridSpan w:val="2"/>
          <w:vMerge/>
        </w:tcPr>
        <w:p w14:paraId="384882A5" w14:textId="77777777" w:rsidR="000F6991" w:rsidRDefault="000F6991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 w:val="restart"/>
        </w:tcPr>
        <w:p w14:paraId="50C8C5B0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CHECKER:</w:t>
          </w:r>
        </w:p>
        <w:p w14:paraId="4154D14C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6DEE1AB6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6283AA9B" w14:textId="77777777" w:rsidR="000F6991" w:rsidRDefault="000F6991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5634" w:type="dxa"/>
          <w:gridSpan w:val="6"/>
          <w:vMerge/>
        </w:tcPr>
        <w:p w14:paraId="7034EB20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</w:tr>
    <w:tr w:rsidR="000F6991" w14:paraId="44ACABF2" w14:textId="77777777">
      <w:trPr>
        <w:cantSplit/>
        <w:trHeight w:val="215"/>
      </w:trPr>
      <w:tc>
        <w:tcPr>
          <w:tcW w:w="2063" w:type="dxa"/>
          <w:gridSpan w:val="2"/>
          <w:vMerge/>
        </w:tcPr>
        <w:p w14:paraId="12C89040" w14:textId="77777777" w:rsidR="000F6991" w:rsidRDefault="000F6991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/>
          <w:tcBorders>
            <w:bottom w:val="single" w:sz="4" w:space="0" w:color="auto"/>
          </w:tcBorders>
        </w:tcPr>
        <w:p w14:paraId="335292DC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  <w:tcBorders>
            <w:bottom w:val="single" w:sz="4" w:space="0" w:color="auto"/>
          </w:tcBorders>
        </w:tcPr>
        <w:p w14:paraId="01D8D0D3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5634" w:type="dxa"/>
          <w:gridSpan w:val="6"/>
          <w:vMerge/>
        </w:tcPr>
        <w:p w14:paraId="75CFEC64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</w:tr>
    <w:tr w:rsidR="000F6991" w14:paraId="2CA63CE7" w14:textId="77777777">
      <w:trPr>
        <w:cantSplit/>
        <w:trHeight w:val="210"/>
      </w:trPr>
      <w:tc>
        <w:tcPr>
          <w:tcW w:w="2063" w:type="dxa"/>
          <w:gridSpan w:val="2"/>
          <w:vMerge/>
          <w:tcBorders>
            <w:bottom w:val="nil"/>
          </w:tcBorders>
        </w:tcPr>
        <w:p w14:paraId="2F4D37CF" w14:textId="77777777" w:rsidR="000F6991" w:rsidRDefault="000F6991">
          <w:pPr>
            <w:pStyle w:val="Footer"/>
            <w:rPr>
              <w:rFonts w:cs="Arial"/>
              <w:sz w:val="16"/>
            </w:rPr>
          </w:pPr>
        </w:p>
      </w:tc>
      <w:tc>
        <w:tcPr>
          <w:tcW w:w="2176" w:type="dxa"/>
          <w:vMerge w:val="restart"/>
        </w:tcPr>
        <w:p w14:paraId="4062D252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ENGINEER:</w:t>
          </w:r>
        </w:p>
        <w:p w14:paraId="2A2B70A0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5F8C85FC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2CFD08E9" w14:textId="77777777" w:rsidR="000F6991" w:rsidRDefault="000F6991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5634" w:type="dxa"/>
          <w:gridSpan w:val="6"/>
          <w:vMerge/>
        </w:tcPr>
        <w:p w14:paraId="024BAFDC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</w:tr>
    <w:tr w:rsidR="000F6991" w14:paraId="350A00F1" w14:textId="77777777">
      <w:trPr>
        <w:cantSplit/>
      </w:trPr>
      <w:tc>
        <w:tcPr>
          <w:tcW w:w="2063" w:type="dxa"/>
          <w:gridSpan w:val="2"/>
          <w:tcBorders>
            <w:top w:val="nil"/>
            <w:bottom w:val="nil"/>
          </w:tcBorders>
        </w:tcPr>
        <w:p w14:paraId="007B2352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TOLERANCES:</w:t>
          </w:r>
        </w:p>
      </w:tc>
      <w:tc>
        <w:tcPr>
          <w:tcW w:w="2176" w:type="dxa"/>
          <w:vMerge/>
        </w:tcPr>
        <w:p w14:paraId="0F06AA27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</w:tcPr>
        <w:p w14:paraId="0DBA57D7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080" w:type="dxa"/>
          <w:vMerge w:val="restart"/>
        </w:tcPr>
        <w:p w14:paraId="40C87E87" w14:textId="77777777" w:rsidR="000F6991" w:rsidRDefault="000F6991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SIZE</w:t>
          </w:r>
        </w:p>
        <w:p w14:paraId="66AAD1B4" w14:textId="77777777" w:rsidR="000F6991" w:rsidRDefault="000F6991">
          <w:pPr>
            <w:pStyle w:val="Footer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A</w:t>
          </w:r>
        </w:p>
      </w:tc>
      <w:tc>
        <w:tcPr>
          <w:tcW w:w="1440" w:type="dxa"/>
          <w:gridSpan w:val="2"/>
          <w:vMerge w:val="restart"/>
        </w:tcPr>
        <w:p w14:paraId="423BC1A7" w14:textId="77777777" w:rsidR="000F6991" w:rsidRDefault="000F6991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CAGE CODE</w:t>
          </w:r>
        </w:p>
        <w:p w14:paraId="098106A7" w14:textId="77777777" w:rsidR="000F6991" w:rsidRDefault="000F6991">
          <w:pPr>
            <w:pStyle w:val="Footer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0U5W0</w:t>
          </w:r>
        </w:p>
      </w:tc>
      <w:tc>
        <w:tcPr>
          <w:tcW w:w="2520" w:type="dxa"/>
          <w:gridSpan w:val="2"/>
          <w:vMerge w:val="restart"/>
        </w:tcPr>
        <w:p w14:paraId="35E8E61F" w14:textId="77777777" w:rsidR="000F6991" w:rsidRDefault="000F6991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DOCUMENT NUMBER</w:t>
          </w:r>
        </w:p>
        <w:p w14:paraId="42D1089B" w14:textId="77777777" w:rsidR="000F6991" w:rsidRDefault="000F6991">
          <w:pPr>
            <w:pStyle w:val="Footer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xxxxxx</w:t>
          </w:r>
        </w:p>
      </w:tc>
      <w:tc>
        <w:tcPr>
          <w:tcW w:w="594" w:type="dxa"/>
          <w:vMerge w:val="restart"/>
        </w:tcPr>
        <w:p w14:paraId="6843F7E0" w14:textId="77777777" w:rsidR="000F6991" w:rsidRDefault="000F6991">
          <w:pPr>
            <w:pStyle w:val="Footer"/>
            <w:spacing w:after="40"/>
            <w:jc w:val="center"/>
            <w:rPr>
              <w:rFonts w:cs="Arial"/>
              <w:sz w:val="14"/>
            </w:rPr>
          </w:pPr>
          <w:r>
            <w:rPr>
              <w:rFonts w:cs="Arial"/>
              <w:sz w:val="14"/>
            </w:rPr>
            <w:t>REV</w:t>
          </w:r>
        </w:p>
        <w:p w14:paraId="128936DA" w14:textId="77777777" w:rsidR="000F6991" w:rsidRDefault="000F6991">
          <w:pPr>
            <w:pStyle w:val="Footer"/>
            <w:ind w:left="-108" w:right="-144"/>
            <w:jc w:val="center"/>
            <w:rPr>
              <w:rFonts w:cs="Arial"/>
              <w:b/>
              <w:bCs/>
              <w:caps/>
              <w:sz w:val="24"/>
            </w:rPr>
          </w:pPr>
          <w:r>
            <w:rPr>
              <w:rFonts w:cs="Arial"/>
              <w:b/>
              <w:bCs/>
              <w:caps/>
              <w:sz w:val="24"/>
            </w:rPr>
            <w:t>X</w:t>
          </w:r>
        </w:p>
      </w:tc>
    </w:tr>
    <w:tr w:rsidR="000F6991" w14:paraId="7535FA33" w14:textId="77777777">
      <w:trPr>
        <w:cantSplit/>
      </w:trPr>
      <w:tc>
        <w:tcPr>
          <w:tcW w:w="1044" w:type="dxa"/>
          <w:tcBorders>
            <w:top w:val="nil"/>
            <w:bottom w:val="nil"/>
            <w:right w:val="nil"/>
          </w:tcBorders>
        </w:tcPr>
        <w:p w14:paraId="5BD2FCC9" w14:textId="77777777" w:rsidR="000F6991" w:rsidRDefault="000F6991">
          <w:pPr>
            <w:pStyle w:val="Footer"/>
            <w:ind w:left="-99" w:right="-63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DECIMAL</w:t>
          </w:r>
        </w:p>
      </w:tc>
      <w:tc>
        <w:tcPr>
          <w:tcW w:w="1019" w:type="dxa"/>
          <w:tcBorders>
            <w:top w:val="nil"/>
            <w:left w:val="nil"/>
            <w:bottom w:val="nil"/>
          </w:tcBorders>
        </w:tcPr>
        <w:p w14:paraId="48387FB0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ANGULAR</w:t>
          </w:r>
        </w:p>
      </w:tc>
      <w:tc>
        <w:tcPr>
          <w:tcW w:w="2176" w:type="dxa"/>
          <w:vMerge w:val="restart"/>
        </w:tcPr>
        <w:p w14:paraId="3A876685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DOCUMENT APPROVAL:</w:t>
          </w:r>
        </w:p>
        <w:p w14:paraId="7774BF26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54D615E8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34133DEC" w14:textId="77777777" w:rsidR="000F6991" w:rsidRDefault="000F6991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1080" w:type="dxa"/>
          <w:vMerge/>
        </w:tcPr>
        <w:p w14:paraId="613B5C00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gridSpan w:val="2"/>
          <w:vMerge/>
        </w:tcPr>
        <w:p w14:paraId="3D4560F7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2520" w:type="dxa"/>
          <w:gridSpan w:val="2"/>
          <w:vMerge/>
        </w:tcPr>
        <w:p w14:paraId="29A5ABF7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594" w:type="dxa"/>
          <w:vMerge/>
        </w:tcPr>
        <w:p w14:paraId="53C2DA1A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</w:tr>
    <w:tr w:rsidR="000F6991" w14:paraId="7CD736D0" w14:textId="77777777">
      <w:trPr>
        <w:cantSplit/>
      </w:trPr>
      <w:tc>
        <w:tcPr>
          <w:tcW w:w="1044" w:type="dxa"/>
          <w:tcBorders>
            <w:top w:val="nil"/>
            <w:bottom w:val="nil"/>
            <w:right w:val="nil"/>
          </w:tcBorders>
        </w:tcPr>
        <w:p w14:paraId="32CC5FCD" w14:textId="77777777" w:rsidR="000F6991" w:rsidRDefault="000F6991">
          <w:pPr>
            <w:pStyle w:val="Footer"/>
            <w:ind w:left="-99" w:right="-63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.X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.1</w:t>
          </w:r>
        </w:p>
      </w:tc>
      <w:tc>
        <w:tcPr>
          <w:tcW w:w="1019" w:type="dxa"/>
          <w:tcBorders>
            <w:top w:val="nil"/>
            <w:left w:val="nil"/>
            <w:bottom w:val="nil"/>
          </w:tcBorders>
        </w:tcPr>
        <w:p w14:paraId="65841D41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10</w:t>
          </w:r>
          <w:r>
            <w:rPr>
              <w:rFonts w:cs="Arial"/>
              <w:sz w:val="16"/>
            </w:rPr>
            <w:sym w:font="Symbol" w:char="F0B0"/>
          </w:r>
        </w:p>
      </w:tc>
      <w:tc>
        <w:tcPr>
          <w:tcW w:w="2176" w:type="dxa"/>
          <w:vMerge/>
        </w:tcPr>
        <w:p w14:paraId="18632207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</w:tcPr>
        <w:p w14:paraId="2E1D3119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080" w:type="dxa"/>
          <w:vMerge/>
        </w:tcPr>
        <w:p w14:paraId="30F15BA8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gridSpan w:val="2"/>
          <w:vMerge/>
        </w:tcPr>
        <w:p w14:paraId="36561220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2520" w:type="dxa"/>
          <w:gridSpan w:val="2"/>
          <w:vMerge/>
        </w:tcPr>
        <w:p w14:paraId="1F022427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594" w:type="dxa"/>
          <w:vMerge/>
        </w:tcPr>
        <w:p w14:paraId="3031AD6F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</w:tr>
    <w:tr w:rsidR="000F6991" w14:paraId="536DED05" w14:textId="77777777">
      <w:trPr>
        <w:cantSplit/>
      </w:trPr>
      <w:tc>
        <w:tcPr>
          <w:tcW w:w="1044" w:type="dxa"/>
          <w:tcBorders>
            <w:top w:val="nil"/>
            <w:bottom w:val="nil"/>
            <w:right w:val="nil"/>
          </w:tcBorders>
        </w:tcPr>
        <w:p w14:paraId="675ED24E" w14:textId="77777777" w:rsidR="000F6991" w:rsidRDefault="000F6991">
          <w:pPr>
            <w:pStyle w:val="Footer"/>
            <w:ind w:left="-99" w:right="-63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.XX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.01</w:t>
          </w:r>
        </w:p>
      </w:tc>
      <w:tc>
        <w:tcPr>
          <w:tcW w:w="1019" w:type="dxa"/>
          <w:tcBorders>
            <w:top w:val="nil"/>
            <w:left w:val="nil"/>
            <w:bottom w:val="nil"/>
          </w:tcBorders>
        </w:tcPr>
        <w:p w14:paraId="3BB6E735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.X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5</w:t>
          </w:r>
          <w:r>
            <w:rPr>
              <w:rFonts w:cs="Arial"/>
              <w:sz w:val="16"/>
            </w:rPr>
            <w:sym w:font="Symbol" w:char="F0B0"/>
          </w:r>
        </w:p>
      </w:tc>
      <w:tc>
        <w:tcPr>
          <w:tcW w:w="2176" w:type="dxa"/>
          <w:vMerge w:val="restart"/>
        </w:tcPr>
        <w:p w14:paraId="72D0B32B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DESIGN APPROVAL:</w:t>
          </w:r>
        </w:p>
        <w:p w14:paraId="4B766D6F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 w:val="restart"/>
        </w:tcPr>
        <w:p w14:paraId="19511C0F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DATE:</w:t>
          </w:r>
        </w:p>
        <w:p w14:paraId="57AE3208" w14:textId="77777777" w:rsidR="000F6991" w:rsidRDefault="000F6991">
          <w:pPr>
            <w:pStyle w:val="Footer"/>
            <w:rPr>
              <w:rFonts w:cs="Arial"/>
              <w:caps/>
              <w:sz w:val="16"/>
            </w:rPr>
          </w:pPr>
        </w:p>
      </w:tc>
      <w:tc>
        <w:tcPr>
          <w:tcW w:w="2160" w:type="dxa"/>
          <w:gridSpan w:val="2"/>
          <w:vMerge w:val="restart"/>
        </w:tcPr>
        <w:p w14:paraId="50C23ACA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SCALE:</w:t>
          </w:r>
        </w:p>
        <w:p w14:paraId="46564813" w14:textId="77777777" w:rsidR="000F6991" w:rsidRDefault="000F6991">
          <w:pPr>
            <w:pStyle w:val="Footer"/>
            <w:jc w:val="cen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NONE</w:t>
          </w:r>
        </w:p>
      </w:tc>
      <w:tc>
        <w:tcPr>
          <w:tcW w:w="1887" w:type="dxa"/>
          <w:gridSpan w:val="2"/>
          <w:vMerge w:val="restart"/>
        </w:tcPr>
        <w:p w14:paraId="7717E1EE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UNIT WT:</w:t>
          </w:r>
        </w:p>
        <w:p w14:paraId="6A437047" w14:textId="77777777" w:rsidR="000F6991" w:rsidRDefault="000F6991">
          <w:pPr>
            <w:pStyle w:val="Footer"/>
            <w:jc w:val="cen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t>-</w:t>
          </w:r>
        </w:p>
      </w:tc>
      <w:tc>
        <w:tcPr>
          <w:tcW w:w="1587" w:type="dxa"/>
          <w:gridSpan w:val="2"/>
          <w:vMerge w:val="restart"/>
        </w:tcPr>
        <w:p w14:paraId="383747B5" w14:textId="77777777" w:rsidR="000F6991" w:rsidRDefault="000F6991">
          <w:pPr>
            <w:pStyle w:val="Foo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>SHEET:</w:t>
          </w:r>
        </w:p>
        <w:p w14:paraId="3BC6C485" w14:textId="77777777" w:rsidR="000F6991" w:rsidRDefault="000F6991">
          <w:pPr>
            <w:pStyle w:val="Footer"/>
            <w:jc w:val="center"/>
            <w:rPr>
              <w:rFonts w:cs="Arial"/>
              <w:sz w:val="18"/>
            </w:rPr>
          </w:pPr>
          <w:r>
            <w:rPr>
              <w:rFonts w:cs="Arial"/>
              <w:sz w:val="18"/>
            </w:rPr>
            <w:fldChar w:fldCharType="begin"/>
          </w:r>
          <w:r>
            <w:rPr>
              <w:rFonts w:cs="Arial"/>
              <w:sz w:val="18"/>
            </w:rPr>
            <w:instrText xml:space="preserve"> PAGE  \* MERGEFORMAT </w:instrText>
          </w:r>
          <w:r>
            <w:rPr>
              <w:rFonts w:cs="Arial"/>
              <w:sz w:val="18"/>
            </w:rPr>
            <w:fldChar w:fldCharType="separate"/>
          </w:r>
          <w:r>
            <w:rPr>
              <w:rFonts w:cs="Arial"/>
              <w:noProof/>
              <w:sz w:val="18"/>
            </w:rPr>
            <w:t>4</w:t>
          </w:r>
          <w:r>
            <w:rPr>
              <w:rFonts w:cs="Arial"/>
              <w:sz w:val="18"/>
            </w:rPr>
            <w:fldChar w:fldCharType="end"/>
          </w:r>
          <w:r>
            <w:rPr>
              <w:rFonts w:cs="Arial"/>
              <w:sz w:val="18"/>
            </w:rPr>
            <w:t xml:space="preserve"> OF </w:t>
          </w:r>
          <w:fldSimple w:instr=" NUMPAGES  \* MERGEFORMAT ">
            <w:r w:rsidRPr="00E938F9">
              <w:rPr>
                <w:rFonts w:cs="Arial"/>
                <w:noProof/>
                <w:sz w:val="18"/>
              </w:rPr>
              <w:t>6</w:t>
            </w:r>
          </w:fldSimple>
        </w:p>
      </w:tc>
    </w:tr>
    <w:tr w:rsidR="000F6991" w14:paraId="0C20C55D" w14:textId="77777777">
      <w:trPr>
        <w:cantSplit/>
        <w:trHeight w:val="40"/>
      </w:trPr>
      <w:tc>
        <w:tcPr>
          <w:tcW w:w="1044" w:type="dxa"/>
          <w:tcBorders>
            <w:top w:val="nil"/>
            <w:right w:val="nil"/>
          </w:tcBorders>
        </w:tcPr>
        <w:p w14:paraId="3B2AB654" w14:textId="77777777" w:rsidR="000F6991" w:rsidRDefault="000F6991">
          <w:pPr>
            <w:pStyle w:val="Footer"/>
            <w:ind w:left="-99" w:right="-63"/>
            <w:jc w:val="center"/>
            <w:rPr>
              <w:rFonts w:cs="Arial"/>
              <w:sz w:val="16"/>
            </w:rPr>
          </w:pPr>
          <w:r>
            <w:rPr>
              <w:rFonts w:cs="Arial"/>
              <w:sz w:val="16"/>
            </w:rPr>
            <w:t xml:space="preserve">.XXX </w:t>
          </w:r>
          <w:r>
            <w:rPr>
              <w:rFonts w:cs="Arial"/>
              <w:sz w:val="16"/>
            </w:rPr>
            <w:sym w:font="Symbol" w:char="F0B1"/>
          </w:r>
          <w:r>
            <w:rPr>
              <w:rFonts w:cs="Arial"/>
              <w:sz w:val="16"/>
            </w:rPr>
            <w:t xml:space="preserve"> .010</w:t>
          </w:r>
        </w:p>
      </w:tc>
      <w:tc>
        <w:tcPr>
          <w:tcW w:w="1019" w:type="dxa"/>
          <w:tcBorders>
            <w:top w:val="nil"/>
            <w:left w:val="nil"/>
          </w:tcBorders>
        </w:tcPr>
        <w:p w14:paraId="70A1825D" w14:textId="77777777" w:rsidR="000F6991" w:rsidRDefault="000F6991">
          <w:pPr>
            <w:pStyle w:val="Footer"/>
            <w:jc w:val="center"/>
            <w:rPr>
              <w:rFonts w:cs="Arial"/>
              <w:sz w:val="16"/>
            </w:rPr>
          </w:pPr>
        </w:p>
      </w:tc>
      <w:tc>
        <w:tcPr>
          <w:tcW w:w="2176" w:type="dxa"/>
          <w:vMerge/>
        </w:tcPr>
        <w:p w14:paraId="7F131F6B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440" w:type="dxa"/>
          <w:vMerge/>
        </w:tcPr>
        <w:p w14:paraId="1BA952F8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2160" w:type="dxa"/>
          <w:gridSpan w:val="2"/>
          <w:vMerge/>
        </w:tcPr>
        <w:p w14:paraId="49E0BAC0" w14:textId="77777777" w:rsidR="000F6991" w:rsidRDefault="000F6991">
          <w:pPr>
            <w:pStyle w:val="Footer"/>
            <w:jc w:val="center"/>
            <w:rPr>
              <w:rFonts w:cs="Arial"/>
              <w:sz w:val="18"/>
            </w:rPr>
          </w:pPr>
        </w:p>
      </w:tc>
      <w:tc>
        <w:tcPr>
          <w:tcW w:w="1887" w:type="dxa"/>
          <w:gridSpan w:val="2"/>
          <w:vMerge/>
        </w:tcPr>
        <w:p w14:paraId="4D693C9A" w14:textId="77777777" w:rsidR="000F6991" w:rsidRDefault="000F6991">
          <w:pPr>
            <w:pStyle w:val="Footer"/>
            <w:rPr>
              <w:rFonts w:cs="Arial"/>
              <w:sz w:val="18"/>
            </w:rPr>
          </w:pPr>
        </w:p>
      </w:tc>
      <w:tc>
        <w:tcPr>
          <w:tcW w:w="1587" w:type="dxa"/>
          <w:gridSpan w:val="2"/>
          <w:vMerge/>
        </w:tcPr>
        <w:p w14:paraId="5946CC84" w14:textId="77777777" w:rsidR="000F6991" w:rsidRDefault="000F6991">
          <w:pPr>
            <w:pStyle w:val="Footer"/>
            <w:jc w:val="center"/>
            <w:rPr>
              <w:rFonts w:cs="Arial"/>
              <w:sz w:val="18"/>
            </w:rPr>
          </w:pPr>
        </w:p>
      </w:tc>
    </w:tr>
  </w:tbl>
  <w:p w14:paraId="6040395B" w14:textId="77777777" w:rsidR="000F6991" w:rsidRDefault="000F6991">
    <w:pPr>
      <w:pStyle w:val="Footer"/>
      <w:rPr>
        <w:rFonts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1FAF15" w14:textId="77777777" w:rsidR="005E2F5B" w:rsidRDefault="005E2F5B" w:rsidP="00C36612">
      <w:r>
        <w:separator/>
      </w:r>
    </w:p>
  </w:footnote>
  <w:footnote w:type="continuationSeparator" w:id="0">
    <w:p w14:paraId="1A401BB9" w14:textId="77777777" w:rsidR="005E2F5B" w:rsidRDefault="005E2F5B" w:rsidP="00C36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02" w:type="dxa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370"/>
      <w:gridCol w:w="4732"/>
    </w:tblGrid>
    <w:tr w:rsidR="000F6991" w14:paraId="6668AACD" w14:textId="77777777">
      <w:trPr>
        <w:trHeight w:val="300"/>
        <w:jc w:val="center"/>
      </w:trPr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02AA6A47" w14:textId="77777777" w:rsidR="000F6991" w:rsidRDefault="000F6991">
          <w:pPr>
            <w:pStyle w:val="Header"/>
            <w:jc w:val="left"/>
            <w:rPr>
              <w:rFonts w:eastAsia="Arial Unicode MS"/>
            </w:rPr>
          </w:pPr>
          <w:r>
            <w:rPr>
              <w:rFonts w:eastAsia="Arial Unicode MS"/>
            </w:rPr>
            <w:t>Test Name Data Sheet</w:t>
          </w:r>
        </w:p>
      </w:tc>
      <w:tc>
        <w:tcPr>
          <w:tcW w:w="473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5EBBD1B3" w14:textId="77777777" w:rsidR="000F6991" w:rsidRDefault="000F6991">
          <w:pPr>
            <w:pStyle w:val="Header"/>
            <w:jc w:val="left"/>
            <w:rPr>
              <w:rFonts w:eastAsia="Arial Unicode MS"/>
            </w:rPr>
          </w:pPr>
          <w:r>
            <w:rPr>
              <w:rFonts w:eastAsia="Arial Unicode MS"/>
            </w:rPr>
            <w:t>S/N: __________</w:t>
          </w:r>
        </w:p>
      </w:tc>
    </w:tr>
    <w:tr w:rsidR="000F6991" w14:paraId="70377731" w14:textId="77777777">
      <w:trPr>
        <w:trHeight w:val="300"/>
        <w:jc w:val="center"/>
      </w:trPr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586D6518" w14:textId="77777777" w:rsidR="000F6991" w:rsidRDefault="000F6991">
          <w:pPr>
            <w:pStyle w:val="Header"/>
            <w:jc w:val="left"/>
            <w:rPr>
              <w:rFonts w:eastAsia="Arial Unicode MS"/>
              <w:szCs w:val="22"/>
            </w:rPr>
          </w:pPr>
          <w:r>
            <w:rPr>
              <w:rFonts w:eastAsia="Arial Unicode MS"/>
              <w:szCs w:val="22"/>
            </w:rPr>
            <w:t>Product Name</w:t>
          </w:r>
        </w:p>
      </w:tc>
      <w:tc>
        <w:tcPr>
          <w:tcW w:w="473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77CC35C3" w14:textId="77777777" w:rsidR="000F6991" w:rsidRDefault="000F6991">
          <w:pPr>
            <w:pStyle w:val="Header"/>
            <w:jc w:val="left"/>
            <w:rPr>
              <w:rFonts w:eastAsia="Arial Unicode MS"/>
              <w:szCs w:val="22"/>
            </w:rPr>
          </w:pPr>
          <w:r>
            <w:rPr>
              <w:rFonts w:eastAsia="Arial Unicode MS"/>
              <w:szCs w:val="22"/>
            </w:rPr>
            <w:t>Date: __________</w:t>
          </w:r>
        </w:p>
      </w:tc>
    </w:tr>
    <w:tr w:rsidR="000F6991" w14:paraId="6AA197DE" w14:textId="77777777">
      <w:trPr>
        <w:trHeight w:val="300"/>
        <w:jc w:val="center"/>
      </w:trPr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1AE48EA9" w14:textId="77777777" w:rsidR="000F6991" w:rsidRDefault="000F6991">
          <w:pPr>
            <w:pStyle w:val="Header"/>
            <w:jc w:val="left"/>
            <w:rPr>
              <w:rFonts w:eastAsia="Arial Unicode MS"/>
              <w:szCs w:val="22"/>
            </w:rPr>
          </w:pPr>
          <w:r>
            <w:rPr>
              <w:rFonts w:eastAsia="Arial Unicode MS"/>
              <w:szCs w:val="22"/>
            </w:rPr>
            <w:t>Product Part Number</w:t>
          </w:r>
        </w:p>
      </w:tc>
      <w:tc>
        <w:tcPr>
          <w:tcW w:w="473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4D41A69C" w14:textId="77777777" w:rsidR="000F6991" w:rsidRDefault="000F6991">
          <w:pPr>
            <w:pStyle w:val="Header"/>
            <w:jc w:val="left"/>
            <w:rPr>
              <w:rFonts w:eastAsia="Arial Unicode MS"/>
              <w:szCs w:val="22"/>
            </w:rPr>
          </w:pPr>
          <w:r>
            <w:rPr>
              <w:rFonts w:eastAsia="Arial Unicode MS"/>
              <w:szCs w:val="22"/>
            </w:rPr>
            <w:t>Test Operator: __________</w:t>
          </w:r>
        </w:p>
      </w:tc>
    </w:tr>
    <w:tr w:rsidR="000F6991" w14:paraId="6A1077B9" w14:textId="77777777">
      <w:trPr>
        <w:trHeight w:val="300"/>
        <w:jc w:val="center"/>
      </w:trPr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544C20C0" w14:textId="77777777" w:rsidR="000F6991" w:rsidRDefault="000F6991">
          <w:pPr>
            <w:pStyle w:val="Header"/>
            <w:jc w:val="left"/>
            <w:rPr>
              <w:rFonts w:eastAsia="Arial Unicode MS"/>
              <w:szCs w:val="22"/>
            </w:rPr>
          </w:pPr>
          <w:r>
            <w:rPr>
              <w:rFonts w:eastAsia="Arial Unicode MS"/>
              <w:szCs w:val="22"/>
            </w:rPr>
            <w:t>Contract Number</w:t>
          </w:r>
        </w:p>
      </w:tc>
      <w:tc>
        <w:tcPr>
          <w:tcW w:w="473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07913E52" w14:textId="77777777" w:rsidR="000F6991" w:rsidRDefault="000F6991">
          <w:pPr>
            <w:pStyle w:val="Header"/>
            <w:jc w:val="left"/>
            <w:rPr>
              <w:rFonts w:eastAsia="Arial Unicode MS"/>
              <w:szCs w:val="22"/>
            </w:rPr>
          </w:pPr>
          <w:r>
            <w:rPr>
              <w:rFonts w:eastAsia="Arial Unicode MS"/>
              <w:szCs w:val="22"/>
            </w:rPr>
            <w:t>Q/A: __________</w:t>
          </w:r>
        </w:p>
      </w:tc>
    </w:tr>
  </w:tbl>
  <w:p w14:paraId="14CDED4B" w14:textId="77777777" w:rsidR="000F6991" w:rsidRDefault="000F69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2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52"/>
      <w:gridCol w:w="5370"/>
      <w:gridCol w:w="2100"/>
      <w:gridCol w:w="2007"/>
    </w:tblGrid>
    <w:tr w:rsidR="000F6991" w14:paraId="0F5A47E5" w14:textId="77777777">
      <w:trPr>
        <w:trHeight w:val="293"/>
      </w:trPr>
      <w:tc>
        <w:tcPr>
          <w:tcW w:w="65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0F9592E7" w14:textId="77777777" w:rsidR="000F6991" w:rsidRDefault="000F6991">
          <w:pPr>
            <w:pStyle w:val="Header"/>
            <w:rPr>
              <w:rFonts w:eastAsia="Arial Unicode MS"/>
              <w:b/>
              <w:bCs/>
            </w:rPr>
          </w:pPr>
          <w:bookmarkStart w:id="6" w:name="_REV"/>
          <w:bookmarkStart w:id="7" w:name="_Toc15280095"/>
          <w:bookmarkStart w:id="8" w:name="_Toc15280268"/>
          <w:bookmarkEnd w:id="6"/>
          <w:r>
            <w:rPr>
              <w:b/>
              <w:bCs/>
            </w:rPr>
            <w:t>REV</w:t>
          </w:r>
          <w:bookmarkEnd w:id="7"/>
          <w:bookmarkEnd w:id="8"/>
        </w:p>
      </w:tc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78316595" w14:textId="77777777" w:rsidR="000F6991" w:rsidRDefault="000F6991">
          <w:pPr>
            <w:pStyle w:val="Header"/>
            <w:rPr>
              <w:rFonts w:eastAsia="Arial Unicode MS"/>
              <w:b/>
              <w:bCs/>
            </w:rPr>
          </w:pPr>
          <w:bookmarkStart w:id="9" w:name="_Toc15280096"/>
          <w:bookmarkStart w:id="10" w:name="_Toc15280269"/>
          <w:r>
            <w:rPr>
              <w:b/>
              <w:bCs/>
            </w:rPr>
            <w:t>REVISION DESCRIPTION</w:t>
          </w:r>
          <w:bookmarkEnd w:id="9"/>
          <w:bookmarkEnd w:id="10"/>
        </w:p>
      </w:tc>
      <w:tc>
        <w:tcPr>
          <w:tcW w:w="2100" w:type="dxa"/>
          <w:vAlign w:val="center"/>
        </w:tcPr>
        <w:p w14:paraId="1A12F1C7" w14:textId="77777777" w:rsidR="000F6991" w:rsidRDefault="000F6991">
          <w:pPr>
            <w:pStyle w:val="Header"/>
            <w:rPr>
              <w:b/>
              <w:bCs/>
            </w:rPr>
          </w:pPr>
          <w:bookmarkStart w:id="11" w:name="_Toc15280097"/>
          <w:bookmarkStart w:id="12" w:name="_Toc15280270"/>
          <w:r>
            <w:rPr>
              <w:b/>
              <w:bCs/>
            </w:rPr>
            <w:t>REVISED</w:t>
          </w:r>
          <w:bookmarkEnd w:id="11"/>
          <w:bookmarkEnd w:id="12"/>
        </w:p>
      </w:tc>
      <w:tc>
        <w:tcPr>
          <w:tcW w:w="2007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63D22174" w14:textId="77777777" w:rsidR="000F6991" w:rsidRDefault="000F6991">
          <w:pPr>
            <w:pStyle w:val="Header"/>
            <w:rPr>
              <w:rFonts w:eastAsia="Arial Unicode MS"/>
              <w:b/>
              <w:bCs/>
            </w:rPr>
          </w:pPr>
          <w:bookmarkStart w:id="13" w:name="_Toc15280098"/>
          <w:bookmarkStart w:id="14" w:name="_Toc15280271"/>
          <w:r>
            <w:rPr>
              <w:b/>
              <w:bCs/>
            </w:rPr>
            <w:t>APPROVED</w:t>
          </w:r>
          <w:bookmarkEnd w:id="13"/>
          <w:bookmarkEnd w:id="14"/>
        </w:p>
      </w:tc>
    </w:tr>
    <w:tr w:rsidR="000F6991" w14:paraId="12D30BC3" w14:textId="77777777">
      <w:trPr>
        <w:trHeight w:val="302"/>
      </w:trPr>
      <w:tc>
        <w:tcPr>
          <w:tcW w:w="65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1584CD1F" w14:textId="77777777" w:rsidR="000F6991" w:rsidRPr="00DE3F62" w:rsidRDefault="000F6991">
          <w:pPr>
            <w:pStyle w:val="Header"/>
            <w:rPr>
              <w:b/>
              <w:bCs/>
            </w:rPr>
          </w:pPr>
          <w:r>
            <w:rPr>
              <w:b/>
              <w:bCs/>
            </w:rPr>
            <w:t>X-</w:t>
          </w:r>
        </w:p>
      </w:tc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22BDE931" w14:textId="77777777" w:rsidR="000F6991" w:rsidRPr="00DE3F62" w:rsidRDefault="000F6991" w:rsidP="00DD105B">
          <w:pPr>
            <w:pStyle w:val="Header"/>
            <w:rPr>
              <w:b/>
              <w:bCs/>
            </w:rPr>
          </w:pPr>
          <w:r>
            <w:rPr>
              <w:b/>
              <w:bCs/>
            </w:rPr>
            <w:t>PRELIMINARY</w:t>
          </w:r>
        </w:p>
      </w:tc>
      <w:tc>
        <w:tcPr>
          <w:tcW w:w="2100" w:type="dxa"/>
          <w:vAlign w:val="center"/>
        </w:tcPr>
        <w:p w14:paraId="6AA7C8DA" w14:textId="77777777" w:rsidR="000F6991" w:rsidRPr="00DE3F62" w:rsidRDefault="000F6991" w:rsidP="00E13C0F">
          <w:pPr>
            <w:pStyle w:val="Header"/>
            <w:rPr>
              <w:b/>
              <w:bCs/>
            </w:rPr>
          </w:pPr>
          <w:r>
            <w:rPr>
              <w:b/>
              <w:bCs/>
            </w:rPr>
            <w:t>2024-08-15</w:t>
          </w:r>
        </w:p>
      </w:tc>
      <w:tc>
        <w:tcPr>
          <w:tcW w:w="2007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41D13B0C" w14:textId="77777777" w:rsidR="000F6991" w:rsidRPr="00DE3F62" w:rsidRDefault="000F6991" w:rsidP="00340386">
          <w:pPr>
            <w:pStyle w:val="Header"/>
            <w:rPr>
              <w:b/>
              <w:bCs/>
            </w:rPr>
          </w:pPr>
          <w:r>
            <w:rPr>
              <w:b/>
              <w:bCs/>
            </w:rPr>
            <w:t>A. KEARNS</w:t>
          </w:r>
        </w:p>
      </w:tc>
    </w:tr>
    <w:tr w:rsidR="000F6991" w14:paraId="07B2DAC1" w14:textId="77777777">
      <w:trPr>
        <w:trHeight w:val="300"/>
      </w:trPr>
      <w:tc>
        <w:tcPr>
          <w:tcW w:w="65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4576E77F" w14:textId="77777777" w:rsidR="000F6991" w:rsidRPr="00DE3F62" w:rsidRDefault="00D16AC5">
          <w:pPr>
            <w:pStyle w:val="Header"/>
            <w:rPr>
              <w:b/>
              <w:bCs/>
            </w:rPr>
          </w:pPr>
          <w:ins w:id="15" w:author="Pepples, Dave" w:date="2025-04-21T08:38:00Z">
            <w:r>
              <w:rPr>
                <w:b/>
                <w:bCs/>
              </w:rPr>
              <w:t>XA</w:t>
            </w:r>
          </w:ins>
        </w:p>
      </w:tc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7D9BBAB1" w14:textId="1490D964" w:rsidR="000F6991" w:rsidRPr="00DE3F62" w:rsidRDefault="00D16AC5">
          <w:pPr>
            <w:pStyle w:val="Header"/>
            <w:rPr>
              <w:b/>
              <w:bCs/>
            </w:rPr>
          </w:pPr>
          <w:ins w:id="16" w:author="Pepples, Dave" w:date="2025-04-21T08:38:00Z">
            <w:r>
              <w:rPr>
                <w:b/>
                <w:bCs/>
              </w:rPr>
              <w:t>ADDED TROUBLESHOOTING</w:t>
            </w:r>
          </w:ins>
          <w:ins w:id="17" w:author="Pepples, Dave" w:date="2025-07-22T14:57:00Z">
            <w:r w:rsidR="004D6042">
              <w:rPr>
                <w:b/>
                <w:bCs/>
              </w:rPr>
              <w:t xml:space="preserve"> </w:t>
            </w:r>
          </w:ins>
          <w:ins w:id="18" w:author="Pepples, Dave" w:date="2025-07-22T14:58:00Z">
            <w:r w:rsidR="004D6042">
              <w:rPr>
                <w:b/>
                <w:bCs/>
              </w:rPr>
              <w:t>NEW SCREENSHOT</w:t>
            </w:r>
          </w:ins>
        </w:p>
      </w:tc>
      <w:tc>
        <w:tcPr>
          <w:tcW w:w="2100" w:type="dxa"/>
          <w:vAlign w:val="center"/>
        </w:tcPr>
        <w:p w14:paraId="5A56040C" w14:textId="77777777" w:rsidR="000F6991" w:rsidRPr="00DE3F62" w:rsidRDefault="00D16AC5">
          <w:pPr>
            <w:pStyle w:val="Header"/>
            <w:rPr>
              <w:b/>
              <w:bCs/>
            </w:rPr>
          </w:pPr>
          <w:ins w:id="19" w:author="Pepples, Dave" w:date="2025-04-21T08:38:00Z">
            <w:r>
              <w:rPr>
                <w:b/>
                <w:bCs/>
              </w:rPr>
              <w:t>2025-04-21</w:t>
            </w:r>
          </w:ins>
        </w:p>
      </w:tc>
      <w:tc>
        <w:tcPr>
          <w:tcW w:w="2007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30E621FE" w14:textId="77777777" w:rsidR="000F6991" w:rsidRPr="00DE3F62" w:rsidRDefault="00D16AC5">
          <w:pPr>
            <w:pStyle w:val="Header"/>
            <w:rPr>
              <w:b/>
              <w:bCs/>
            </w:rPr>
          </w:pPr>
          <w:ins w:id="20" w:author="Pepples, Dave" w:date="2025-04-21T08:38:00Z">
            <w:r>
              <w:rPr>
                <w:b/>
                <w:bCs/>
              </w:rPr>
              <w:t>D.PEPPLES</w:t>
            </w:r>
          </w:ins>
        </w:p>
      </w:tc>
    </w:tr>
    <w:tr w:rsidR="000F6991" w14:paraId="28821771" w14:textId="77777777">
      <w:trPr>
        <w:trHeight w:val="300"/>
      </w:trPr>
      <w:tc>
        <w:tcPr>
          <w:tcW w:w="65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737ECA8B" w14:textId="77777777" w:rsidR="000F6991" w:rsidRPr="00DE3F62" w:rsidRDefault="000F6991">
          <w:pPr>
            <w:pStyle w:val="Header"/>
            <w:rPr>
              <w:b/>
              <w:bCs/>
            </w:rPr>
          </w:pPr>
        </w:p>
      </w:tc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622D2BAF" w14:textId="77777777" w:rsidR="000F6991" w:rsidRPr="00DE3F62" w:rsidRDefault="000F6991">
          <w:pPr>
            <w:pStyle w:val="Header"/>
            <w:rPr>
              <w:b/>
              <w:bCs/>
            </w:rPr>
          </w:pPr>
        </w:p>
      </w:tc>
      <w:tc>
        <w:tcPr>
          <w:tcW w:w="2100" w:type="dxa"/>
          <w:vAlign w:val="center"/>
        </w:tcPr>
        <w:p w14:paraId="79F1B5B5" w14:textId="77777777" w:rsidR="000F6991" w:rsidRPr="00DE3F62" w:rsidRDefault="000F6991">
          <w:pPr>
            <w:pStyle w:val="Header"/>
            <w:rPr>
              <w:b/>
              <w:bCs/>
            </w:rPr>
          </w:pPr>
        </w:p>
      </w:tc>
      <w:tc>
        <w:tcPr>
          <w:tcW w:w="2007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48D4D87D" w14:textId="77777777" w:rsidR="000F6991" w:rsidRPr="00DE3F62" w:rsidRDefault="000F6991">
          <w:pPr>
            <w:pStyle w:val="Header"/>
            <w:rPr>
              <w:b/>
              <w:bCs/>
            </w:rPr>
          </w:pPr>
        </w:p>
      </w:tc>
    </w:tr>
    <w:tr w:rsidR="000F6991" w14:paraId="1750C489" w14:textId="77777777">
      <w:trPr>
        <w:trHeight w:val="300"/>
      </w:trPr>
      <w:tc>
        <w:tcPr>
          <w:tcW w:w="65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21CA1056" w14:textId="77777777" w:rsidR="000F6991" w:rsidRPr="00DE3F62" w:rsidRDefault="000F6991">
          <w:pPr>
            <w:pStyle w:val="Header"/>
            <w:rPr>
              <w:b/>
              <w:bCs/>
            </w:rPr>
          </w:pPr>
        </w:p>
      </w:tc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5FE17541" w14:textId="77777777" w:rsidR="000F6991" w:rsidRPr="00DE3F62" w:rsidRDefault="000F6991">
          <w:pPr>
            <w:pStyle w:val="Header"/>
            <w:rPr>
              <w:b/>
              <w:bCs/>
            </w:rPr>
          </w:pPr>
        </w:p>
      </w:tc>
      <w:tc>
        <w:tcPr>
          <w:tcW w:w="2100" w:type="dxa"/>
          <w:vAlign w:val="center"/>
        </w:tcPr>
        <w:p w14:paraId="675C196D" w14:textId="77777777" w:rsidR="000F6991" w:rsidRPr="00DE3F62" w:rsidRDefault="000F6991">
          <w:pPr>
            <w:pStyle w:val="Header"/>
            <w:rPr>
              <w:b/>
              <w:bCs/>
            </w:rPr>
          </w:pPr>
        </w:p>
      </w:tc>
      <w:tc>
        <w:tcPr>
          <w:tcW w:w="2007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53484A21" w14:textId="77777777" w:rsidR="000F6991" w:rsidRPr="00DE3F62" w:rsidRDefault="000F6991">
          <w:pPr>
            <w:pStyle w:val="Header"/>
            <w:rPr>
              <w:b/>
              <w:bCs/>
            </w:rPr>
          </w:pPr>
        </w:p>
      </w:tc>
    </w:tr>
    <w:tr w:rsidR="000F6991" w14:paraId="5DD5C312" w14:textId="77777777">
      <w:trPr>
        <w:trHeight w:val="300"/>
      </w:trPr>
      <w:tc>
        <w:tcPr>
          <w:tcW w:w="652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10906881" w14:textId="77777777" w:rsidR="000F6991" w:rsidRPr="00DE3F62" w:rsidRDefault="000F6991">
          <w:pPr>
            <w:pStyle w:val="Header"/>
            <w:rPr>
              <w:b/>
              <w:bCs/>
            </w:rPr>
          </w:pPr>
        </w:p>
      </w:tc>
      <w:tc>
        <w:tcPr>
          <w:tcW w:w="5370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0F05E134" w14:textId="77777777" w:rsidR="000F6991" w:rsidRPr="00DE3F62" w:rsidRDefault="000F6991">
          <w:pPr>
            <w:pStyle w:val="Header"/>
            <w:rPr>
              <w:b/>
              <w:bCs/>
            </w:rPr>
          </w:pPr>
        </w:p>
      </w:tc>
      <w:tc>
        <w:tcPr>
          <w:tcW w:w="2100" w:type="dxa"/>
          <w:vAlign w:val="center"/>
        </w:tcPr>
        <w:p w14:paraId="6F9D2E2D" w14:textId="77777777" w:rsidR="000F6991" w:rsidRPr="00DE3F62" w:rsidRDefault="000F6991">
          <w:pPr>
            <w:pStyle w:val="Header"/>
            <w:rPr>
              <w:b/>
              <w:bCs/>
            </w:rPr>
          </w:pPr>
        </w:p>
      </w:tc>
      <w:tc>
        <w:tcPr>
          <w:tcW w:w="2007" w:type="dxa"/>
          <w:tcMar>
            <w:top w:w="22" w:type="dxa"/>
            <w:left w:w="22" w:type="dxa"/>
            <w:bottom w:w="0" w:type="dxa"/>
            <w:right w:w="22" w:type="dxa"/>
          </w:tcMar>
          <w:vAlign w:val="center"/>
        </w:tcPr>
        <w:p w14:paraId="7C016D94" w14:textId="77777777" w:rsidR="000F6991" w:rsidRPr="00DE3F62" w:rsidRDefault="000F6991">
          <w:pPr>
            <w:pStyle w:val="Header"/>
            <w:rPr>
              <w:b/>
              <w:bCs/>
            </w:rPr>
          </w:pPr>
        </w:p>
      </w:tc>
    </w:tr>
  </w:tbl>
  <w:p w14:paraId="6CA97090" w14:textId="77777777" w:rsidR="000F6991" w:rsidRDefault="000F699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28EFE7" w14:textId="77777777" w:rsidR="000F6991" w:rsidRDefault="000F6991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CDF2B" w14:textId="77777777" w:rsidR="000F6991" w:rsidRDefault="000F69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B6B5B"/>
    <w:multiLevelType w:val="hybridMultilevel"/>
    <w:tmpl w:val="AD6CB5BA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86633CD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1212D53"/>
    <w:multiLevelType w:val="hybridMultilevel"/>
    <w:tmpl w:val="0BE217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C3B00E7"/>
    <w:multiLevelType w:val="hybridMultilevel"/>
    <w:tmpl w:val="BBCE6040"/>
    <w:lvl w:ilvl="0" w:tplc="27A2E82E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 w15:restartNumberingAfterBreak="0">
    <w:nsid w:val="2C737EFE"/>
    <w:multiLevelType w:val="multilevel"/>
    <w:tmpl w:val="29F02C06"/>
    <w:lvl w:ilvl="0">
      <w:start w:val="1"/>
      <w:numFmt w:val="decimal"/>
      <w:pStyle w:val="Heading1"/>
      <w:lvlText w:val="%1.0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60"/>
        </w:tabs>
        <w:ind w:left="2160" w:hanging="72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3240"/>
        </w:tabs>
        <w:ind w:left="3240" w:hanging="108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396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3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280"/>
        </w:tabs>
        <w:ind w:left="8280" w:hanging="1800"/>
      </w:pPr>
      <w:rPr>
        <w:rFonts w:hint="default"/>
      </w:rPr>
    </w:lvl>
  </w:abstractNum>
  <w:abstractNum w:abstractNumId="5" w15:restartNumberingAfterBreak="0">
    <w:nsid w:val="2D9B60FF"/>
    <w:multiLevelType w:val="multilevel"/>
    <w:tmpl w:val="6C7A1C2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 w15:restartNumberingAfterBreak="0">
    <w:nsid w:val="464D41BA"/>
    <w:multiLevelType w:val="hybridMultilevel"/>
    <w:tmpl w:val="8188B65C"/>
    <w:lvl w:ilvl="0" w:tplc="0409000F">
      <w:start w:val="1"/>
      <w:numFmt w:val="decimal"/>
      <w:lvlText w:val="%1."/>
      <w:lvlJc w:val="left"/>
      <w:pPr>
        <w:ind w:left="5040" w:hanging="360"/>
      </w:p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7" w15:restartNumberingAfterBreak="0">
    <w:nsid w:val="4842437D"/>
    <w:multiLevelType w:val="hybridMultilevel"/>
    <w:tmpl w:val="CBF4C66E"/>
    <w:lvl w:ilvl="0" w:tplc="E9809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188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C41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C20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DE38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FC4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A4F9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7C6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88AD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DC057C7"/>
    <w:multiLevelType w:val="hybridMultilevel"/>
    <w:tmpl w:val="52969A78"/>
    <w:lvl w:ilvl="0" w:tplc="0409000B">
      <w:start w:val="1"/>
      <w:numFmt w:val="bullet"/>
      <w:lvlText w:val=""/>
      <w:lvlJc w:val="left"/>
      <w:pPr>
        <w:ind w:left="29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abstractNum w:abstractNumId="9" w15:restartNumberingAfterBreak="0">
    <w:nsid w:val="7B0D63A1"/>
    <w:multiLevelType w:val="multilevel"/>
    <w:tmpl w:val="475CE13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7F9546F8"/>
    <w:multiLevelType w:val="hybridMultilevel"/>
    <w:tmpl w:val="D84ECD7C"/>
    <w:lvl w:ilvl="0" w:tplc="8C30A8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EEC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E2E7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4A0A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A7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92C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F64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4A5B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6EA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7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pples, Dave">
    <w15:presenceInfo w15:providerId="AD" w15:userId="S-1-5-21-2742512560-517295029-1322444698-7419"/>
  </w15:person>
  <w15:person w15:author="Jeff Miller">
    <w15:presenceInfo w15:providerId="None" w15:userId="Jeff Mill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trackRevisions/>
  <w:defaultTabStop w:val="720"/>
  <w:drawingGridHorizontalSpacing w:val="110"/>
  <w:drawingGridVerticalSpacing w:val="187"/>
  <w:displayHorizontalDrawingGridEvery w:val="0"/>
  <w:displayVerticalDrawingGridEvery w:val="0"/>
  <w:noPunctuationKerning/>
  <w:characterSpacingControl w:val="doNotCompress"/>
  <w:hdrShapeDefaults>
    <o:shapedefaults v:ext="edit" spidmax="2049" fillcolor="white">
      <v:fill color="white"/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612"/>
    <w:rsid w:val="000001A8"/>
    <w:rsid w:val="0000075C"/>
    <w:rsid w:val="000017E5"/>
    <w:rsid w:val="00001C6A"/>
    <w:rsid w:val="00001EAE"/>
    <w:rsid w:val="0000450C"/>
    <w:rsid w:val="0000557E"/>
    <w:rsid w:val="00012B34"/>
    <w:rsid w:val="00012C18"/>
    <w:rsid w:val="00013F22"/>
    <w:rsid w:val="000160D9"/>
    <w:rsid w:val="000161E6"/>
    <w:rsid w:val="0002541E"/>
    <w:rsid w:val="0002714A"/>
    <w:rsid w:val="00030132"/>
    <w:rsid w:val="0003354B"/>
    <w:rsid w:val="000341CD"/>
    <w:rsid w:val="00037669"/>
    <w:rsid w:val="00037C31"/>
    <w:rsid w:val="00041006"/>
    <w:rsid w:val="00041CC2"/>
    <w:rsid w:val="0004270F"/>
    <w:rsid w:val="00043867"/>
    <w:rsid w:val="00045881"/>
    <w:rsid w:val="00047F33"/>
    <w:rsid w:val="000512B1"/>
    <w:rsid w:val="00051B11"/>
    <w:rsid w:val="000654A7"/>
    <w:rsid w:val="00065A4E"/>
    <w:rsid w:val="00066E1C"/>
    <w:rsid w:val="00072D12"/>
    <w:rsid w:val="000768B6"/>
    <w:rsid w:val="00080BFE"/>
    <w:rsid w:val="00082685"/>
    <w:rsid w:val="000829B1"/>
    <w:rsid w:val="00082B62"/>
    <w:rsid w:val="0008495C"/>
    <w:rsid w:val="00084F21"/>
    <w:rsid w:val="000900D5"/>
    <w:rsid w:val="0009353E"/>
    <w:rsid w:val="0009541E"/>
    <w:rsid w:val="00097686"/>
    <w:rsid w:val="000A267E"/>
    <w:rsid w:val="000A2B36"/>
    <w:rsid w:val="000A74AD"/>
    <w:rsid w:val="000B30BA"/>
    <w:rsid w:val="000B3360"/>
    <w:rsid w:val="000B4480"/>
    <w:rsid w:val="000B50D3"/>
    <w:rsid w:val="000B53E1"/>
    <w:rsid w:val="000B5B73"/>
    <w:rsid w:val="000B79FA"/>
    <w:rsid w:val="000C021A"/>
    <w:rsid w:val="000C4221"/>
    <w:rsid w:val="000C7408"/>
    <w:rsid w:val="000D1695"/>
    <w:rsid w:val="000D1B57"/>
    <w:rsid w:val="000D1F83"/>
    <w:rsid w:val="000D6851"/>
    <w:rsid w:val="000D754E"/>
    <w:rsid w:val="000E2829"/>
    <w:rsid w:val="000E46DF"/>
    <w:rsid w:val="000E5544"/>
    <w:rsid w:val="000E6F2E"/>
    <w:rsid w:val="000F013E"/>
    <w:rsid w:val="000F1948"/>
    <w:rsid w:val="000F1AD3"/>
    <w:rsid w:val="000F5086"/>
    <w:rsid w:val="000F6991"/>
    <w:rsid w:val="00103312"/>
    <w:rsid w:val="0010676C"/>
    <w:rsid w:val="00110BC2"/>
    <w:rsid w:val="00111B68"/>
    <w:rsid w:val="00112945"/>
    <w:rsid w:val="00112A3A"/>
    <w:rsid w:val="0011372C"/>
    <w:rsid w:val="00113D43"/>
    <w:rsid w:val="00116B0A"/>
    <w:rsid w:val="00117711"/>
    <w:rsid w:val="0012281E"/>
    <w:rsid w:val="00122F66"/>
    <w:rsid w:val="00124364"/>
    <w:rsid w:val="001260B6"/>
    <w:rsid w:val="001273B4"/>
    <w:rsid w:val="001319F6"/>
    <w:rsid w:val="001323C8"/>
    <w:rsid w:val="00136140"/>
    <w:rsid w:val="00136FE3"/>
    <w:rsid w:val="001370A7"/>
    <w:rsid w:val="00140265"/>
    <w:rsid w:val="00140C9F"/>
    <w:rsid w:val="00144466"/>
    <w:rsid w:val="00145309"/>
    <w:rsid w:val="00155897"/>
    <w:rsid w:val="00161AE0"/>
    <w:rsid w:val="00162CFA"/>
    <w:rsid w:val="0016338B"/>
    <w:rsid w:val="00163EA6"/>
    <w:rsid w:val="001676B1"/>
    <w:rsid w:val="001703A6"/>
    <w:rsid w:val="001757E9"/>
    <w:rsid w:val="00182A1D"/>
    <w:rsid w:val="00182BAB"/>
    <w:rsid w:val="001835C4"/>
    <w:rsid w:val="00187A9E"/>
    <w:rsid w:val="00187CE0"/>
    <w:rsid w:val="0019026A"/>
    <w:rsid w:val="00191813"/>
    <w:rsid w:val="001939E2"/>
    <w:rsid w:val="0019483E"/>
    <w:rsid w:val="001965C8"/>
    <w:rsid w:val="00196F82"/>
    <w:rsid w:val="001A1591"/>
    <w:rsid w:val="001A325C"/>
    <w:rsid w:val="001A494A"/>
    <w:rsid w:val="001A5B3D"/>
    <w:rsid w:val="001A6ADC"/>
    <w:rsid w:val="001B2369"/>
    <w:rsid w:val="001B5051"/>
    <w:rsid w:val="001B5FC8"/>
    <w:rsid w:val="001B752B"/>
    <w:rsid w:val="001C3F98"/>
    <w:rsid w:val="001D0567"/>
    <w:rsid w:val="001D5905"/>
    <w:rsid w:val="001D756B"/>
    <w:rsid w:val="001E40A6"/>
    <w:rsid w:val="001E509C"/>
    <w:rsid w:val="001F096B"/>
    <w:rsid w:val="001F16D7"/>
    <w:rsid w:val="001F1ED1"/>
    <w:rsid w:val="001F227F"/>
    <w:rsid w:val="001F3A8C"/>
    <w:rsid w:val="001F468D"/>
    <w:rsid w:val="001F4D81"/>
    <w:rsid w:val="001F7A7D"/>
    <w:rsid w:val="001F7CDE"/>
    <w:rsid w:val="00200187"/>
    <w:rsid w:val="00204686"/>
    <w:rsid w:val="00204DE6"/>
    <w:rsid w:val="00205DA6"/>
    <w:rsid w:val="00206854"/>
    <w:rsid w:val="00211130"/>
    <w:rsid w:val="002114B5"/>
    <w:rsid w:val="00213B54"/>
    <w:rsid w:val="00214D6E"/>
    <w:rsid w:val="00220220"/>
    <w:rsid w:val="00221B11"/>
    <w:rsid w:val="00223D1A"/>
    <w:rsid w:val="00227BF5"/>
    <w:rsid w:val="002336CC"/>
    <w:rsid w:val="00233B54"/>
    <w:rsid w:val="00234F17"/>
    <w:rsid w:val="002417DA"/>
    <w:rsid w:val="00243900"/>
    <w:rsid w:val="00245B61"/>
    <w:rsid w:val="00246426"/>
    <w:rsid w:val="00246CF4"/>
    <w:rsid w:val="00250D90"/>
    <w:rsid w:val="00252416"/>
    <w:rsid w:val="00260A08"/>
    <w:rsid w:val="002640F5"/>
    <w:rsid w:val="00265B9D"/>
    <w:rsid w:val="00265C5B"/>
    <w:rsid w:val="0026621D"/>
    <w:rsid w:val="00270563"/>
    <w:rsid w:val="00276409"/>
    <w:rsid w:val="00277BD6"/>
    <w:rsid w:val="0028011C"/>
    <w:rsid w:val="002811FC"/>
    <w:rsid w:val="00281AFC"/>
    <w:rsid w:val="00283FC6"/>
    <w:rsid w:val="00287338"/>
    <w:rsid w:val="00287803"/>
    <w:rsid w:val="00287CE3"/>
    <w:rsid w:val="00290DA2"/>
    <w:rsid w:val="00293737"/>
    <w:rsid w:val="0029501F"/>
    <w:rsid w:val="00295266"/>
    <w:rsid w:val="00296E50"/>
    <w:rsid w:val="00297ADA"/>
    <w:rsid w:val="002A7EC8"/>
    <w:rsid w:val="002B0B9E"/>
    <w:rsid w:val="002B5666"/>
    <w:rsid w:val="002B580C"/>
    <w:rsid w:val="002B731E"/>
    <w:rsid w:val="002C3251"/>
    <w:rsid w:val="002C4EFA"/>
    <w:rsid w:val="002C52B1"/>
    <w:rsid w:val="002C6338"/>
    <w:rsid w:val="002C693F"/>
    <w:rsid w:val="002D1D6D"/>
    <w:rsid w:val="002D24CB"/>
    <w:rsid w:val="002D4BEF"/>
    <w:rsid w:val="002D6C10"/>
    <w:rsid w:val="002E058F"/>
    <w:rsid w:val="002E0D4A"/>
    <w:rsid w:val="002E210F"/>
    <w:rsid w:val="002E45E0"/>
    <w:rsid w:val="002E46DD"/>
    <w:rsid w:val="002E4C5E"/>
    <w:rsid w:val="002E506D"/>
    <w:rsid w:val="002E6E6E"/>
    <w:rsid w:val="002F3C73"/>
    <w:rsid w:val="0030404F"/>
    <w:rsid w:val="00304A43"/>
    <w:rsid w:val="00305A38"/>
    <w:rsid w:val="00305A64"/>
    <w:rsid w:val="00311F78"/>
    <w:rsid w:val="003124EF"/>
    <w:rsid w:val="00313C01"/>
    <w:rsid w:val="00314C24"/>
    <w:rsid w:val="00322391"/>
    <w:rsid w:val="00322735"/>
    <w:rsid w:val="00324C47"/>
    <w:rsid w:val="0032600A"/>
    <w:rsid w:val="00330A7E"/>
    <w:rsid w:val="00330C56"/>
    <w:rsid w:val="003339F1"/>
    <w:rsid w:val="00333C8F"/>
    <w:rsid w:val="00335813"/>
    <w:rsid w:val="00340386"/>
    <w:rsid w:val="003415AC"/>
    <w:rsid w:val="0034319A"/>
    <w:rsid w:val="00343554"/>
    <w:rsid w:val="00343DBD"/>
    <w:rsid w:val="00347D17"/>
    <w:rsid w:val="00347FD4"/>
    <w:rsid w:val="0035318C"/>
    <w:rsid w:val="00353556"/>
    <w:rsid w:val="00353D45"/>
    <w:rsid w:val="00354D46"/>
    <w:rsid w:val="00354E9B"/>
    <w:rsid w:val="00357108"/>
    <w:rsid w:val="00357C80"/>
    <w:rsid w:val="00364C62"/>
    <w:rsid w:val="00367A13"/>
    <w:rsid w:val="00370421"/>
    <w:rsid w:val="00373F18"/>
    <w:rsid w:val="0037435E"/>
    <w:rsid w:val="003747A5"/>
    <w:rsid w:val="00374AAF"/>
    <w:rsid w:val="00380210"/>
    <w:rsid w:val="00382142"/>
    <w:rsid w:val="00382660"/>
    <w:rsid w:val="0038339D"/>
    <w:rsid w:val="00383ABC"/>
    <w:rsid w:val="00386BA5"/>
    <w:rsid w:val="00392029"/>
    <w:rsid w:val="00392A03"/>
    <w:rsid w:val="003975B1"/>
    <w:rsid w:val="003975FC"/>
    <w:rsid w:val="003A649C"/>
    <w:rsid w:val="003B01D2"/>
    <w:rsid w:val="003B0630"/>
    <w:rsid w:val="003B1324"/>
    <w:rsid w:val="003B47DF"/>
    <w:rsid w:val="003C232B"/>
    <w:rsid w:val="003C694E"/>
    <w:rsid w:val="003C6B72"/>
    <w:rsid w:val="003C6CE2"/>
    <w:rsid w:val="003D36DD"/>
    <w:rsid w:val="003D6AF4"/>
    <w:rsid w:val="003D7E15"/>
    <w:rsid w:val="003E12DC"/>
    <w:rsid w:val="003E3B34"/>
    <w:rsid w:val="003F0044"/>
    <w:rsid w:val="003F1117"/>
    <w:rsid w:val="003F3242"/>
    <w:rsid w:val="003F4630"/>
    <w:rsid w:val="003F655A"/>
    <w:rsid w:val="00400CB2"/>
    <w:rsid w:val="004038E1"/>
    <w:rsid w:val="00404DCE"/>
    <w:rsid w:val="0040522C"/>
    <w:rsid w:val="004067A2"/>
    <w:rsid w:val="004067FF"/>
    <w:rsid w:val="00407349"/>
    <w:rsid w:val="00413A8A"/>
    <w:rsid w:val="004165E7"/>
    <w:rsid w:val="00417D8E"/>
    <w:rsid w:val="004206F8"/>
    <w:rsid w:val="00423251"/>
    <w:rsid w:val="00423333"/>
    <w:rsid w:val="004258EA"/>
    <w:rsid w:val="004326D7"/>
    <w:rsid w:val="004364AE"/>
    <w:rsid w:val="004470C9"/>
    <w:rsid w:val="0045306D"/>
    <w:rsid w:val="004555AF"/>
    <w:rsid w:val="0046230D"/>
    <w:rsid w:val="0046232B"/>
    <w:rsid w:val="00464D16"/>
    <w:rsid w:val="00464DD4"/>
    <w:rsid w:val="00472185"/>
    <w:rsid w:val="004762A9"/>
    <w:rsid w:val="00484861"/>
    <w:rsid w:val="00486BD8"/>
    <w:rsid w:val="00492928"/>
    <w:rsid w:val="00492A05"/>
    <w:rsid w:val="00493948"/>
    <w:rsid w:val="004A0752"/>
    <w:rsid w:val="004A26DD"/>
    <w:rsid w:val="004A4B06"/>
    <w:rsid w:val="004A52F1"/>
    <w:rsid w:val="004A5992"/>
    <w:rsid w:val="004A5E17"/>
    <w:rsid w:val="004B5375"/>
    <w:rsid w:val="004B7306"/>
    <w:rsid w:val="004C0C06"/>
    <w:rsid w:val="004C0C24"/>
    <w:rsid w:val="004C1F9D"/>
    <w:rsid w:val="004C2055"/>
    <w:rsid w:val="004C2E83"/>
    <w:rsid w:val="004C3732"/>
    <w:rsid w:val="004C528F"/>
    <w:rsid w:val="004C782F"/>
    <w:rsid w:val="004C7F2E"/>
    <w:rsid w:val="004D56E3"/>
    <w:rsid w:val="004D6042"/>
    <w:rsid w:val="004D72EE"/>
    <w:rsid w:val="004E18A5"/>
    <w:rsid w:val="004E3E28"/>
    <w:rsid w:val="004E5958"/>
    <w:rsid w:val="004E5DD1"/>
    <w:rsid w:val="004E6902"/>
    <w:rsid w:val="004F17DE"/>
    <w:rsid w:val="004F6832"/>
    <w:rsid w:val="004F6AF6"/>
    <w:rsid w:val="00500105"/>
    <w:rsid w:val="005026F4"/>
    <w:rsid w:val="00502DA3"/>
    <w:rsid w:val="0050379E"/>
    <w:rsid w:val="005053C0"/>
    <w:rsid w:val="00506796"/>
    <w:rsid w:val="00506F79"/>
    <w:rsid w:val="005072E8"/>
    <w:rsid w:val="00510D94"/>
    <w:rsid w:val="00512043"/>
    <w:rsid w:val="00515EC7"/>
    <w:rsid w:val="00522444"/>
    <w:rsid w:val="005231B3"/>
    <w:rsid w:val="00524037"/>
    <w:rsid w:val="00524E97"/>
    <w:rsid w:val="005272DD"/>
    <w:rsid w:val="00531B47"/>
    <w:rsid w:val="005324A9"/>
    <w:rsid w:val="00533057"/>
    <w:rsid w:val="00534952"/>
    <w:rsid w:val="00534EAB"/>
    <w:rsid w:val="00535271"/>
    <w:rsid w:val="00536857"/>
    <w:rsid w:val="005417D2"/>
    <w:rsid w:val="005460E0"/>
    <w:rsid w:val="00550023"/>
    <w:rsid w:val="005566EA"/>
    <w:rsid w:val="00556BCD"/>
    <w:rsid w:val="0055712E"/>
    <w:rsid w:val="005605B2"/>
    <w:rsid w:val="0056189F"/>
    <w:rsid w:val="00561FC9"/>
    <w:rsid w:val="005647D1"/>
    <w:rsid w:val="005657A1"/>
    <w:rsid w:val="00567419"/>
    <w:rsid w:val="00573501"/>
    <w:rsid w:val="00574C18"/>
    <w:rsid w:val="00575A1E"/>
    <w:rsid w:val="00580A14"/>
    <w:rsid w:val="00582849"/>
    <w:rsid w:val="00585A70"/>
    <w:rsid w:val="00585C67"/>
    <w:rsid w:val="00590A9E"/>
    <w:rsid w:val="00594D8F"/>
    <w:rsid w:val="00597529"/>
    <w:rsid w:val="00597FDF"/>
    <w:rsid w:val="005A0DF1"/>
    <w:rsid w:val="005A0EEE"/>
    <w:rsid w:val="005A56C5"/>
    <w:rsid w:val="005A5C4D"/>
    <w:rsid w:val="005B0090"/>
    <w:rsid w:val="005B3FA3"/>
    <w:rsid w:val="005B445D"/>
    <w:rsid w:val="005C129D"/>
    <w:rsid w:val="005C79ED"/>
    <w:rsid w:val="005D11D8"/>
    <w:rsid w:val="005D6A0F"/>
    <w:rsid w:val="005E06BB"/>
    <w:rsid w:val="005E1F2C"/>
    <w:rsid w:val="005E2F5B"/>
    <w:rsid w:val="005E668F"/>
    <w:rsid w:val="005E747E"/>
    <w:rsid w:val="005E7C63"/>
    <w:rsid w:val="005E7F01"/>
    <w:rsid w:val="005F0DBA"/>
    <w:rsid w:val="005F3D5F"/>
    <w:rsid w:val="005F53DA"/>
    <w:rsid w:val="00602C45"/>
    <w:rsid w:val="00603602"/>
    <w:rsid w:val="00606B6C"/>
    <w:rsid w:val="00606C7C"/>
    <w:rsid w:val="00610D2D"/>
    <w:rsid w:val="00611FBD"/>
    <w:rsid w:val="00614256"/>
    <w:rsid w:val="0061566E"/>
    <w:rsid w:val="00617327"/>
    <w:rsid w:val="00617D2D"/>
    <w:rsid w:val="00621209"/>
    <w:rsid w:val="006227DB"/>
    <w:rsid w:val="00623435"/>
    <w:rsid w:val="006239D3"/>
    <w:rsid w:val="00623C40"/>
    <w:rsid w:val="0062409A"/>
    <w:rsid w:val="006249F2"/>
    <w:rsid w:val="00624ACA"/>
    <w:rsid w:val="00625C9D"/>
    <w:rsid w:val="00625D4F"/>
    <w:rsid w:val="00626284"/>
    <w:rsid w:val="00626DAB"/>
    <w:rsid w:val="006310E9"/>
    <w:rsid w:val="006356D4"/>
    <w:rsid w:val="00643C6A"/>
    <w:rsid w:val="006477D0"/>
    <w:rsid w:val="006532CB"/>
    <w:rsid w:val="0065352F"/>
    <w:rsid w:val="00654BA4"/>
    <w:rsid w:val="006555C6"/>
    <w:rsid w:val="00660DD4"/>
    <w:rsid w:val="00660F88"/>
    <w:rsid w:val="006628B5"/>
    <w:rsid w:val="00671574"/>
    <w:rsid w:val="006723AF"/>
    <w:rsid w:val="006752B2"/>
    <w:rsid w:val="006755D1"/>
    <w:rsid w:val="006756E3"/>
    <w:rsid w:val="00675C27"/>
    <w:rsid w:val="006778A6"/>
    <w:rsid w:val="00677F24"/>
    <w:rsid w:val="0068025F"/>
    <w:rsid w:val="006813A0"/>
    <w:rsid w:val="00684DB0"/>
    <w:rsid w:val="006917CD"/>
    <w:rsid w:val="00692F80"/>
    <w:rsid w:val="00693FFC"/>
    <w:rsid w:val="0069542F"/>
    <w:rsid w:val="006A0E23"/>
    <w:rsid w:val="006A16E5"/>
    <w:rsid w:val="006A3E0E"/>
    <w:rsid w:val="006A3EA0"/>
    <w:rsid w:val="006B01DF"/>
    <w:rsid w:val="006B0B2C"/>
    <w:rsid w:val="006B0EC7"/>
    <w:rsid w:val="006B1819"/>
    <w:rsid w:val="006B2C97"/>
    <w:rsid w:val="006B2F6A"/>
    <w:rsid w:val="006B3870"/>
    <w:rsid w:val="006C0561"/>
    <w:rsid w:val="006C46CF"/>
    <w:rsid w:val="006C5C81"/>
    <w:rsid w:val="006C6C86"/>
    <w:rsid w:val="006D0255"/>
    <w:rsid w:val="006D09B3"/>
    <w:rsid w:val="006D1A51"/>
    <w:rsid w:val="006D2149"/>
    <w:rsid w:val="006D5DE4"/>
    <w:rsid w:val="006E03F9"/>
    <w:rsid w:val="006E113A"/>
    <w:rsid w:val="006E14CC"/>
    <w:rsid w:val="006E2FDA"/>
    <w:rsid w:val="006E70E8"/>
    <w:rsid w:val="006F092A"/>
    <w:rsid w:val="006F1193"/>
    <w:rsid w:val="006F3DBC"/>
    <w:rsid w:val="006F52DF"/>
    <w:rsid w:val="00701C48"/>
    <w:rsid w:val="007032A2"/>
    <w:rsid w:val="00703964"/>
    <w:rsid w:val="007053E3"/>
    <w:rsid w:val="00707561"/>
    <w:rsid w:val="007147CC"/>
    <w:rsid w:val="00720763"/>
    <w:rsid w:val="0072128A"/>
    <w:rsid w:val="00722735"/>
    <w:rsid w:val="00723642"/>
    <w:rsid w:val="007262A0"/>
    <w:rsid w:val="0072641F"/>
    <w:rsid w:val="007267AA"/>
    <w:rsid w:val="0072786D"/>
    <w:rsid w:val="00730A2B"/>
    <w:rsid w:val="0073133E"/>
    <w:rsid w:val="0073195E"/>
    <w:rsid w:val="007327E4"/>
    <w:rsid w:val="007334A5"/>
    <w:rsid w:val="00741934"/>
    <w:rsid w:val="00741BB3"/>
    <w:rsid w:val="007428E6"/>
    <w:rsid w:val="0074390D"/>
    <w:rsid w:val="00747817"/>
    <w:rsid w:val="00751F0A"/>
    <w:rsid w:val="00754869"/>
    <w:rsid w:val="00757DBF"/>
    <w:rsid w:val="007605A2"/>
    <w:rsid w:val="007611B1"/>
    <w:rsid w:val="007619DF"/>
    <w:rsid w:val="0076248D"/>
    <w:rsid w:val="00765789"/>
    <w:rsid w:val="00765915"/>
    <w:rsid w:val="00771FF8"/>
    <w:rsid w:val="00773B8C"/>
    <w:rsid w:val="00777C19"/>
    <w:rsid w:val="00784392"/>
    <w:rsid w:val="00786216"/>
    <w:rsid w:val="007869F2"/>
    <w:rsid w:val="007879DD"/>
    <w:rsid w:val="007A092E"/>
    <w:rsid w:val="007A0BF6"/>
    <w:rsid w:val="007A1139"/>
    <w:rsid w:val="007A34E9"/>
    <w:rsid w:val="007A6117"/>
    <w:rsid w:val="007A7430"/>
    <w:rsid w:val="007B24B1"/>
    <w:rsid w:val="007B2C5C"/>
    <w:rsid w:val="007B3DBF"/>
    <w:rsid w:val="007B4451"/>
    <w:rsid w:val="007B5FE9"/>
    <w:rsid w:val="007C254E"/>
    <w:rsid w:val="007C2AC2"/>
    <w:rsid w:val="007C41B6"/>
    <w:rsid w:val="007C4717"/>
    <w:rsid w:val="007C5E06"/>
    <w:rsid w:val="007C6238"/>
    <w:rsid w:val="007C771F"/>
    <w:rsid w:val="007D2C84"/>
    <w:rsid w:val="007D473F"/>
    <w:rsid w:val="007D7886"/>
    <w:rsid w:val="007E514B"/>
    <w:rsid w:val="007F0DBB"/>
    <w:rsid w:val="007F18D8"/>
    <w:rsid w:val="007F20FD"/>
    <w:rsid w:val="007F23F9"/>
    <w:rsid w:val="007F5573"/>
    <w:rsid w:val="008006EE"/>
    <w:rsid w:val="0080504E"/>
    <w:rsid w:val="0080587B"/>
    <w:rsid w:val="008065B0"/>
    <w:rsid w:val="0080708B"/>
    <w:rsid w:val="00810CE1"/>
    <w:rsid w:val="00811454"/>
    <w:rsid w:val="00813335"/>
    <w:rsid w:val="008141B7"/>
    <w:rsid w:val="0081672D"/>
    <w:rsid w:val="00816914"/>
    <w:rsid w:val="008207B2"/>
    <w:rsid w:val="00823265"/>
    <w:rsid w:val="008269EC"/>
    <w:rsid w:val="0082727C"/>
    <w:rsid w:val="00827591"/>
    <w:rsid w:val="00830E8B"/>
    <w:rsid w:val="00831546"/>
    <w:rsid w:val="00836C15"/>
    <w:rsid w:val="0084041D"/>
    <w:rsid w:val="00844D7F"/>
    <w:rsid w:val="00845E1E"/>
    <w:rsid w:val="00852447"/>
    <w:rsid w:val="00855479"/>
    <w:rsid w:val="00855A7E"/>
    <w:rsid w:val="00856B30"/>
    <w:rsid w:val="00860000"/>
    <w:rsid w:val="008611E8"/>
    <w:rsid w:val="00861768"/>
    <w:rsid w:val="00862E2E"/>
    <w:rsid w:val="00865E11"/>
    <w:rsid w:val="0086753C"/>
    <w:rsid w:val="008712C1"/>
    <w:rsid w:val="00880516"/>
    <w:rsid w:val="0088068C"/>
    <w:rsid w:val="00883FF0"/>
    <w:rsid w:val="00886120"/>
    <w:rsid w:val="008902F7"/>
    <w:rsid w:val="00890B3A"/>
    <w:rsid w:val="008926C3"/>
    <w:rsid w:val="008967C9"/>
    <w:rsid w:val="008A6422"/>
    <w:rsid w:val="008A7D77"/>
    <w:rsid w:val="008B00F6"/>
    <w:rsid w:val="008B0546"/>
    <w:rsid w:val="008B377B"/>
    <w:rsid w:val="008B4A0F"/>
    <w:rsid w:val="008B506A"/>
    <w:rsid w:val="008C2072"/>
    <w:rsid w:val="008C2B7C"/>
    <w:rsid w:val="008C2E95"/>
    <w:rsid w:val="008C4C09"/>
    <w:rsid w:val="008C6BD0"/>
    <w:rsid w:val="008C6D45"/>
    <w:rsid w:val="008C76CB"/>
    <w:rsid w:val="008D42E0"/>
    <w:rsid w:val="008D613F"/>
    <w:rsid w:val="008D6176"/>
    <w:rsid w:val="008D64F9"/>
    <w:rsid w:val="008D6C5B"/>
    <w:rsid w:val="008E181A"/>
    <w:rsid w:val="008E6F3A"/>
    <w:rsid w:val="008F1AE6"/>
    <w:rsid w:val="008F20D6"/>
    <w:rsid w:val="008F2D00"/>
    <w:rsid w:val="008F51FC"/>
    <w:rsid w:val="008F5566"/>
    <w:rsid w:val="008F6525"/>
    <w:rsid w:val="008F7280"/>
    <w:rsid w:val="009027E0"/>
    <w:rsid w:val="00904612"/>
    <w:rsid w:val="00905651"/>
    <w:rsid w:val="00906C92"/>
    <w:rsid w:val="0090785E"/>
    <w:rsid w:val="00913FAF"/>
    <w:rsid w:val="009168D3"/>
    <w:rsid w:val="00917A6F"/>
    <w:rsid w:val="0092120D"/>
    <w:rsid w:val="0092308C"/>
    <w:rsid w:val="00923E09"/>
    <w:rsid w:val="009307AD"/>
    <w:rsid w:val="009342C4"/>
    <w:rsid w:val="00934FE0"/>
    <w:rsid w:val="00941ADE"/>
    <w:rsid w:val="00941F4C"/>
    <w:rsid w:val="00944750"/>
    <w:rsid w:val="00953D2B"/>
    <w:rsid w:val="009545EC"/>
    <w:rsid w:val="0095572D"/>
    <w:rsid w:val="009573BE"/>
    <w:rsid w:val="009634AF"/>
    <w:rsid w:val="00963A87"/>
    <w:rsid w:val="0096744C"/>
    <w:rsid w:val="0097196B"/>
    <w:rsid w:val="009743DF"/>
    <w:rsid w:val="009826AE"/>
    <w:rsid w:val="00982B4E"/>
    <w:rsid w:val="009960FA"/>
    <w:rsid w:val="009963BF"/>
    <w:rsid w:val="009A1136"/>
    <w:rsid w:val="009A32F9"/>
    <w:rsid w:val="009A6914"/>
    <w:rsid w:val="009B055D"/>
    <w:rsid w:val="009B10C2"/>
    <w:rsid w:val="009B20B3"/>
    <w:rsid w:val="009B55E3"/>
    <w:rsid w:val="009B6CE8"/>
    <w:rsid w:val="009C0C67"/>
    <w:rsid w:val="009C6267"/>
    <w:rsid w:val="009C65DF"/>
    <w:rsid w:val="009D6AB5"/>
    <w:rsid w:val="009D6F98"/>
    <w:rsid w:val="009E07CB"/>
    <w:rsid w:val="009E3BB6"/>
    <w:rsid w:val="009E551D"/>
    <w:rsid w:val="009E7C4E"/>
    <w:rsid w:val="009F5102"/>
    <w:rsid w:val="009F62E7"/>
    <w:rsid w:val="00A0002E"/>
    <w:rsid w:val="00A04751"/>
    <w:rsid w:val="00A04EAC"/>
    <w:rsid w:val="00A050CD"/>
    <w:rsid w:val="00A07BA7"/>
    <w:rsid w:val="00A07CE0"/>
    <w:rsid w:val="00A11EBC"/>
    <w:rsid w:val="00A17BF0"/>
    <w:rsid w:val="00A2706F"/>
    <w:rsid w:val="00A3069D"/>
    <w:rsid w:val="00A312E4"/>
    <w:rsid w:val="00A323C7"/>
    <w:rsid w:val="00A3467C"/>
    <w:rsid w:val="00A3680A"/>
    <w:rsid w:val="00A40A36"/>
    <w:rsid w:val="00A43F0F"/>
    <w:rsid w:val="00A45471"/>
    <w:rsid w:val="00A522FB"/>
    <w:rsid w:val="00A528A5"/>
    <w:rsid w:val="00A53F91"/>
    <w:rsid w:val="00A54809"/>
    <w:rsid w:val="00A57490"/>
    <w:rsid w:val="00A57E3C"/>
    <w:rsid w:val="00A652DC"/>
    <w:rsid w:val="00A65F92"/>
    <w:rsid w:val="00A70778"/>
    <w:rsid w:val="00A74797"/>
    <w:rsid w:val="00A82271"/>
    <w:rsid w:val="00A84772"/>
    <w:rsid w:val="00A96F20"/>
    <w:rsid w:val="00AA1B7F"/>
    <w:rsid w:val="00AA2581"/>
    <w:rsid w:val="00AA2C62"/>
    <w:rsid w:val="00AA423A"/>
    <w:rsid w:val="00AA5523"/>
    <w:rsid w:val="00AA5F54"/>
    <w:rsid w:val="00AA711C"/>
    <w:rsid w:val="00AB11F6"/>
    <w:rsid w:val="00AB21A3"/>
    <w:rsid w:val="00AB4756"/>
    <w:rsid w:val="00AB5ED2"/>
    <w:rsid w:val="00AB7603"/>
    <w:rsid w:val="00AB7775"/>
    <w:rsid w:val="00AC07E1"/>
    <w:rsid w:val="00AC15EB"/>
    <w:rsid w:val="00AC26B5"/>
    <w:rsid w:val="00AC4EB9"/>
    <w:rsid w:val="00AC6CA7"/>
    <w:rsid w:val="00AD2A0B"/>
    <w:rsid w:val="00AD61C5"/>
    <w:rsid w:val="00AE3176"/>
    <w:rsid w:val="00AE45A9"/>
    <w:rsid w:val="00AF1018"/>
    <w:rsid w:val="00AF3134"/>
    <w:rsid w:val="00AF417D"/>
    <w:rsid w:val="00AF6058"/>
    <w:rsid w:val="00B003CC"/>
    <w:rsid w:val="00B00E82"/>
    <w:rsid w:val="00B010BC"/>
    <w:rsid w:val="00B026C3"/>
    <w:rsid w:val="00B02D4C"/>
    <w:rsid w:val="00B041D1"/>
    <w:rsid w:val="00B051C2"/>
    <w:rsid w:val="00B07417"/>
    <w:rsid w:val="00B12012"/>
    <w:rsid w:val="00B12256"/>
    <w:rsid w:val="00B12951"/>
    <w:rsid w:val="00B152BA"/>
    <w:rsid w:val="00B16AC9"/>
    <w:rsid w:val="00B20E5B"/>
    <w:rsid w:val="00B242FC"/>
    <w:rsid w:val="00B24403"/>
    <w:rsid w:val="00B2512C"/>
    <w:rsid w:val="00B258CD"/>
    <w:rsid w:val="00B307EF"/>
    <w:rsid w:val="00B31E79"/>
    <w:rsid w:val="00B33BD5"/>
    <w:rsid w:val="00B34FC8"/>
    <w:rsid w:val="00B3668C"/>
    <w:rsid w:val="00B379FD"/>
    <w:rsid w:val="00B42532"/>
    <w:rsid w:val="00B437FC"/>
    <w:rsid w:val="00B43C83"/>
    <w:rsid w:val="00B4440B"/>
    <w:rsid w:val="00B5249D"/>
    <w:rsid w:val="00B54037"/>
    <w:rsid w:val="00B54279"/>
    <w:rsid w:val="00B55F6C"/>
    <w:rsid w:val="00B62C8B"/>
    <w:rsid w:val="00B64615"/>
    <w:rsid w:val="00B6470E"/>
    <w:rsid w:val="00B66FE2"/>
    <w:rsid w:val="00B67E09"/>
    <w:rsid w:val="00B706F5"/>
    <w:rsid w:val="00B7230A"/>
    <w:rsid w:val="00B7587F"/>
    <w:rsid w:val="00B8036A"/>
    <w:rsid w:val="00B86C20"/>
    <w:rsid w:val="00B86FDC"/>
    <w:rsid w:val="00B87003"/>
    <w:rsid w:val="00B92921"/>
    <w:rsid w:val="00B959AB"/>
    <w:rsid w:val="00B95F22"/>
    <w:rsid w:val="00BA1A57"/>
    <w:rsid w:val="00BA4E47"/>
    <w:rsid w:val="00BA6BAB"/>
    <w:rsid w:val="00BA7D8E"/>
    <w:rsid w:val="00BB1650"/>
    <w:rsid w:val="00BB1A6B"/>
    <w:rsid w:val="00BB4435"/>
    <w:rsid w:val="00BB6D2A"/>
    <w:rsid w:val="00BC1F4F"/>
    <w:rsid w:val="00BC5507"/>
    <w:rsid w:val="00BC575B"/>
    <w:rsid w:val="00BC5D3C"/>
    <w:rsid w:val="00BC5F7C"/>
    <w:rsid w:val="00BC7522"/>
    <w:rsid w:val="00BC7D7D"/>
    <w:rsid w:val="00BC7D92"/>
    <w:rsid w:val="00BC7F68"/>
    <w:rsid w:val="00BD09F5"/>
    <w:rsid w:val="00BD14AB"/>
    <w:rsid w:val="00BD32B2"/>
    <w:rsid w:val="00BD4CEA"/>
    <w:rsid w:val="00BD7E4F"/>
    <w:rsid w:val="00BE4DAD"/>
    <w:rsid w:val="00BE7979"/>
    <w:rsid w:val="00BF0645"/>
    <w:rsid w:val="00BF3F27"/>
    <w:rsid w:val="00BF5487"/>
    <w:rsid w:val="00BF5C4B"/>
    <w:rsid w:val="00C025BB"/>
    <w:rsid w:val="00C03AFB"/>
    <w:rsid w:val="00C04ECC"/>
    <w:rsid w:val="00C0605B"/>
    <w:rsid w:val="00C101C7"/>
    <w:rsid w:val="00C11E56"/>
    <w:rsid w:val="00C158EB"/>
    <w:rsid w:val="00C201B9"/>
    <w:rsid w:val="00C22CEF"/>
    <w:rsid w:val="00C26523"/>
    <w:rsid w:val="00C323A4"/>
    <w:rsid w:val="00C32410"/>
    <w:rsid w:val="00C343A1"/>
    <w:rsid w:val="00C34711"/>
    <w:rsid w:val="00C34BE7"/>
    <w:rsid w:val="00C35A69"/>
    <w:rsid w:val="00C36535"/>
    <w:rsid w:val="00C36612"/>
    <w:rsid w:val="00C40076"/>
    <w:rsid w:val="00C41C29"/>
    <w:rsid w:val="00C440ED"/>
    <w:rsid w:val="00C469C8"/>
    <w:rsid w:val="00C46BA6"/>
    <w:rsid w:val="00C52993"/>
    <w:rsid w:val="00C53CBC"/>
    <w:rsid w:val="00C55E8C"/>
    <w:rsid w:val="00C574F5"/>
    <w:rsid w:val="00C578FB"/>
    <w:rsid w:val="00C57E52"/>
    <w:rsid w:val="00C6095D"/>
    <w:rsid w:val="00C628DD"/>
    <w:rsid w:val="00C62EEC"/>
    <w:rsid w:val="00C6574C"/>
    <w:rsid w:val="00C6599F"/>
    <w:rsid w:val="00C663E1"/>
    <w:rsid w:val="00C67DB2"/>
    <w:rsid w:val="00C7643C"/>
    <w:rsid w:val="00C81F2B"/>
    <w:rsid w:val="00C85363"/>
    <w:rsid w:val="00C87B1D"/>
    <w:rsid w:val="00C900B4"/>
    <w:rsid w:val="00C91CE7"/>
    <w:rsid w:val="00CA085E"/>
    <w:rsid w:val="00CA35EC"/>
    <w:rsid w:val="00CA3AE4"/>
    <w:rsid w:val="00CA4493"/>
    <w:rsid w:val="00CA6F1F"/>
    <w:rsid w:val="00CA742C"/>
    <w:rsid w:val="00CB4174"/>
    <w:rsid w:val="00CB624E"/>
    <w:rsid w:val="00CC0C7A"/>
    <w:rsid w:val="00CC1C0F"/>
    <w:rsid w:val="00CC1EF7"/>
    <w:rsid w:val="00CC3063"/>
    <w:rsid w:val="00CC4C43"/>
    <w:rsid w:val="00CD16E0"/>
    <w:rsid w:val="00CD25BF"/>
    <w:rsid w:val="00CD46B3"/>
    <w:rsid w:val="00CD558D"/>
    <w:rsid w:val="00CD6794"/>
    <w:rsid w:val="00CD6993"/>
    <w:rsid w:val="00CD7471"/>
    <w:rsid w:val="00CE0E02"/>
    <w:rsid w:val="00CE4FC9"/>
    <w:rsid w:val="00CE785F"/>
    <w:rsid w:val="00CF08AA"/>
    <w:rsid w:val="00CF39B8"/>
    <w:rsid w:val="00CF46B9"/>
    <w:rsid w:val="00CF4740"/>
    <w:rsid w:val="00CF4E68"/>
    <w:rsid w:val="00D0092D"/>
    <w:rsid w:val="00D02E79"/>
    <w:rsid w:val="00D0655E"/>
    <w:rsid w:val="00D06865"/>
    <w:rsid w:val="00D07C39"/>
    <w:rsid w:val="00D11887"/>
    <w:rsid w:val="00D12013"/>
    <w:rsid w:val="00D13107"/>
    <w:rsid w:val="00D13C6A"/>
    <w:rsid w:val="00D15201"/>
    <w:rsid w:val="00D16AC5"/>
    <w:rsid w:val="00D20002"/>
    <w:rsid w:val="00D2186D"/>
    <w:rsid w:val="00D240F2"/>
    <w:rsid w:val="00D2789D"/>
    <w:rsid w:val="00D34EB3"/>
    <w:rsid w:val="00D46C5E"/>
    <w:rsid w:val="00D47E9A"/>
    <w:rsid w:val="00D51D4D"/>
    <w:rsid w:val="00D5444F"/>
    <w:rsid w:val="00D55B73"/>
    <w:rsid w:val="00D564DC"/>
    <w:rsid w:val="00D56ECE"/>
    <w:rsid w:val="00D56F7B"/>
    <w:rsid w:val="00D579CC"/>
    <w:rsid w:val="00D57F0A"/>
    <w:rsid w:val="00D61399"/>
    <w:rsid w:val="00D613C2"/>
    <w:rsid w:val="00D61CAE"/>
    <w:rsid w:val="00D623B9"/>
    <w:rsid w:val="00D63BEC"/>
    <w:rsid w:val="00D73103"/>
    <w:rsid w:val="00D734DB"/>
    <w:rsid w:val="00D7503C"/>
    <w:rsid w:val="00D75D7A"/>
    <w:rsid w:val="00D80DF4"/>
    <w:rsid w:val="00D827A2"/>
    <w:rsid w:val="00D86E22"/>
    <w:rsid w:val="00D92539"/>
    <w:rsid w:val="00D930DA"/>
    <w:rsid w:val="00DA2AA0"/>
    <w:rsid w:val="00DA4E68"/>
    <w:rsid w:val="00DA65A3"/>
    <w:rsid w:val="00DA6F16"/>
    <w:rsid w:val="00DB1229"/>
    <w:rsid w:val="00DB1736"/>
    <w:rsid w:val="00DB4F71"/>
    <w:rsid w:val="00DB6F7E"/>
    <w:rsid w:val="00DC1DB4"/>
    <w:rsid w:val="00DC2CCC"/>
    <w:rsid w:val="00DC3929"/>
    <w:rsid w:val="00DC74BD"/>
    <w:rsid w:val="00DC7EBD"/>
    <w:rsid w:val="00DD000B"/>
    <w:rsid w:val="00DD0A35"/>
    <w:rsid w:val="00DD105B"/>
    <w:rsid w:val="00DD13AF"/>
    <w:rsid w:val="00DD244D"/>
    <w:rsid w:val="00DD76C6"/>
    <w:rsid w:val="00DE3257"/>
    <w:rsid w:val="00DE3F62"/>
    <w:rsid w:val="00DF405B"/>
    <w:rsid w:val="00E011E3"/>
    <w:rsid w:val="00E0177D"/>
    <w:rsid w:val="00E0377B"/>
    <w:rsid w:val="00E03B32"/>
    <w:rsid w:val="00E0498B"/>
    <w:rsid w:val="00E07D25"/>
    <w:rsid w:val="00E13C0F"/>
    <w:rsid w:val="00E15CA9"/>
    <w:rsid w:val="00E22264"/>
    <w:rsid w:val="00E25BB1"/>
    <w:rsid w:val="00E2766B"/>
    <w:rsid w:val="00E3047E"/>
    <w:rsid w:val="00E31E0E"/>
    <w:rsid w:val="00E31F31"/>
    <w:rsid w:val="00E36EB1"/>
    <w:rsid w:val="00E378FB"/>
    <w:rsid w:val="00E41143"/>
    <w:rsid w:val="00E4279D"/>
    <w:rsid w:val="00E45B20"/>
    <w:rsid w:val="00E50765"/>
    <w:rsid w:val="00E52058"/>
    <w:rsid w:val="00E54127"/>
    <w:rsid w:val="00E54944"/>
    <w:rsid w:val="00E54C5F"/>
    <w:rsid w:val="00E56BE7"/>
    <w:rsid w:val="00E5754E"/>
    <w:rsid w:val="00E608A6"/>
    <w:rsid w:val="00E61464"/>
    <w:rsid w:val="00E70686"/>
    <w:rsid w:val="00E74398"/>
    <w:rsid w:val="00E80429"/>
    <w:rsid w:val="00E8157C"/>
    <w:rsid w:val="00E8160A"/>
    <w:rsid w:val="00E839BA"/>
    <w:rsid w:val="00E858C7"/>
    <w:rsid w:val="00E85934"/>
    <w:rsid w:val="00E86F90"/>
    <w:rsid w:val="00E938F9"/>
    <w:rsid w:val="00E94DB6"/>
    <w:rsid w:val="00E96337"/>
    <w:rsid w:val="00EA0951"/>
    <w:rsid w:val="00EA12EE"/>
    <w:rsid w:val="00EA4101"/>
    <w:rsid w:val="00EA5BD8"/>
    <w:rsid w:val="00EB0E19"/>
    <w:rsid w:val="00EB2017"/>
    <w:rsid w:val="00EB3F4A"/>
    <w:rsid w:val="00EB651A"/>
    <w:rsid w:val="00EB7FBD"/>
    <w:rsid w:val="00EC3936"/>
    <w:rsid w:val="00EC5D5E"/>
    <w:rsid w:val="00EC718D"/>
    <w:rsid w:val="00ED3874"/>
    <w:rsid w:val="00ED461C"/>
    <w:rsid w:val="00ED5840"/>
    <w:rsid w:val="00ED7944"/>
    <w:rsid w:val="00EE03C8"/>
    <w:rsid w:val="00EE1B24"/>
    <w:rsid w:val="00EE1BEC"/>
    <w:rsid w:val="00EE1CD4"/>
    <w:rsid w:val="00EE21B7"/>
    <w:rsid w:val="00EE2671"/>
    <w:rsid w:val="00EE2959"/>
    <w:rsid w:val="00EE360D"/>
    <w:rsid w:val="00EE58B6"/>
    <w:rsid w:val="00EE6C8B"/>
    <w:rsid w:val="00EF023C"/>
    <w:rsid w:val="00EF0242"/>
    <w:rsid w:val="00EF0C9E"/>
    <w:rsid w:val="00EF30C1"/>
    <w:rsid w:val="00EF6AA3"/>
    <w:rsid w:val="00F03409"/>
    <w:rsid w:val="00F07CBE"/>
    <w:rsid w:val="00F1297A"/>
    <w:rsid w:val="00F22135"/>
    <w:rsid w:val="00F22AF6"/>
    <w:rsid w:val="00F24D97"/>
    <w:rsid w:val="00F254D7"/>
    <w:rsid w:val="00F26E25"/>
    <w:rsid w:val="00F2790E"/>
    <w:rsid w:val="00F33D74"/>
    <w:rsid w:val="00F34C20"/>
    <w:rsid w:val="00F40716"/>
    <w:rsid w:val="00F45CD0"/>
    <w:rsid w:val="00F50756"/>
    <w:rsid w:val="00F50BE4"/>
    <w:rsid w:val="00F51641"/>
    <w:rsid w:val="00F54878"/>
    <w:rsid w:val="00F556C0"/>
    <w:rsid w:val="00F5577F"/>
    <w:rsid w:val="00F57CC8"/>
    <w:rsid w:val="00F61065"/>
    <w:rsid w:val="00F62B9A"/>
    <w:rsid w:val="00F62D79"/>
    <w:rsid w:val="00F64425"/>
    <w:rsid w:val="00F65D39"/>
    <w:rsid w:val="00F6673F"/>
    <w:rsid w:val="00F67F6A"/>
    <w:rsid w:val="00F71034"/>
    <w:rsid w:val="00F716DA"/>
    <w:rsid w:val="00F7549A"/>
    <w:rsid w:val="00F802A7"/>
    <w:rsid w:val="00F823B6"/>
    <w:rsid w:val="00F86940"/>
    <w:rsid w:val="00F873EA"/>
    <w:rsid w:val="00F87B5D"/>
    <w:rsid w:val="00F87D56"/>
    <w:rsid w:val="00F87FD1"/>
    <w:rsid w:val="00F911E7"/>
    <w:rsid w:val="00F94725"/>
    <w:rsid w:val="00F94CDD"/>
    <w:rsid w:val="00F9567B"/>
    <w:rsid w:val="00FA0BDA"/>
    <w:rsid w:val="00FA3148"/>
    <w:rsid w:val="00FA590C"/>
    <w:rsid w:val="00FB464B"/>
    <w:rsid w:val="00FB7AEA"/>
    <w:rsid w:val="00FC072A"/>
    <w:rsid w:val="00FC15B8"/>
    <w:rsid w:val="00FC3D3F"/>
    <w:rsid w:val="00FC3DCE"/>
    <w:rsid w:val="00FC40F4"/>
    <w:rsid w:val="00FC5CA2"/>
    <w:rsid w:val="00FC7991"/>
    <w:rsid w:val="00FD520B"/>
    <w:rsid w:val="00FE2370"/>
    <w:rsid w:val="00FE6571"/>
    <w:rsid w:val="00FE7CE6"/>
    <w:rsid w:val="00FF516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5pt"/>
    </o:shapedefaults>
    <o:shapelayout v:ext="edit">
      <o:idmap v:ext="edit" data="1"/>
    </o:shapelayout>
  </w:shapeDefaults>
  <w:decimalSymbol w:val="."/>
  <w:listSeparator w:val=","/>
  <w14:docId w14:val="35A6A8F6"/>
  <w15:docId w15:val="{D60EAE9A-EB8D-4B28-9B4E-79E47177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23A4"/>
    <w:pPr>
      <w:keepNext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C323A4"/>
    <w:pPr>
      <w:numPr>
        <w:numId w:val="2"/>
      </w:numPr>
      <w:spacing w:before="360" w:after="240"/>
      <w:outlineLvl w:val="0"/>
    </w:pPr>
    <w:rPr>
      <w:rFonts w:cs="Arial"/>
      <w:b/>
      <w:caps/>
      <w:sz w:val="24"/>
    </w:rPr>
  </w:style>
  <w:style w:type="paragraph" w:styleId="Heading2">
    <w:name w:val="heading 2"/>
    <w:basedOn w:val="Normal"/>
    <w:next w:val="Normal"/>
    <w:qFormat/>
    <w:rsid w:val="00C323A4"/>
    <w:pPr>
      <w:numPr>
        <w:ilvl w:val="1"/>
        <w:numId w:val="2"/>
      </w:numPr>
      <w:spacing w:before="120" w:after="120"/>
      <w:outlineLvl w:val="1"/>
    </w:pPr>
    <w:rPr>
      <w:rFonts w:cs="Arial"/>
      <w:bCs/>
    </w:rPr>
  </w:style>
  <w:style w:type="paragraph" w:styleId="Heading3">
    <w:name w:val="heading 3"/>
    <w:basedOn w:val="Normal"/>
    <w:next w:val="Normal"/>
    <w:link w:val="Heading3Char"/>
    <w:qFormat/>
    <w:rsid w:val="00C323A4"/>
    <w:pPr>
      <w:numPr>
        <w:ilvl w:val="2"/>
        <w:numId w:val="2"/>
      </w:numPr>
      <w:spacing w:before="40" w:after="40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C323A4"/>
    <w:pPr>
      <w:numPr>
        <w:ilvl w:val="3"/>
        <w:numId w:val="2"/>
      </w:numPr>
      <w:spacing w:before="40" w:after="40"/>
      <w:outlineLvl w:val="3"/>
    </w:pPr>
    <w:rPr>
      <w:rFonts w:eastAsia="Arial Unicode MS"/>
    </w:rPr>
  </w:style>
  <w:style w:type="paragraph" w:styleId="Heading5">
    <w:name w:val="heading 5"/>
    <w:basedOn w:val="Normal"/>
    <w:next w:val="Normal"/>
    <w:qFormat/>
    <w:rsid w:val="00C323A4"/>
    <w:pPr>
      <w:numPr>
        <w:ilvl w:val="4"/>
        <w:numId w:val="2"/>
      </w:numPr>
      <w:tabs>
        <w:tab w:val="left" w:pos="4320"/>
      </w:tabs>
      <w:spacing w:before="40" w:after="40"/>
      <w:outlineLvl w:val="4"/>
    </w:pPr>
    <w:rPr>
      <w:rFonts w:eastAsia="Arial Unicode MS"/>
    </w:rPr>
  </w:style>
  <w:style w:type="paragraph" w:styleId="Heading6">
    <w:name w:val="heading 6"/>
    <w:basedOn w:val="Normal"/>
    <w:next w:val="Normal"/>
    <w:qFormat/>
    <w:rsid w:val="00C323A4"/>
    <w:pPr>
      <w:numPr>
        <w:ilvl w:val="5"/>
        <w:numId w:val="1"/>
      </w:numPr>
      <w:outlineLvl w:val="5"/>
    </w:pPr>
    <w:rPr>
      <w:rFonts w:cs="Arial"/>
      <w:bCs/>
    </w:rPr>
  </w:style>
  <w:style w:type="paragraph" w:styleId="Heading7">
    <w:name w:val="heading 7"/>
    <w:basedOn w:val="Normal"/>
    <w:next w:val="Normal"/>
    <w:qFormat/>
    <w:rsid w:val="00C323A4"/>
    <w:pPr>
      <w:numPr>
        <w:ilvl w:val="6"/>
        <w:numId w:val="1"/>
      </w:numPr>
      <w:outlineLvl w:val="6"/>
    </w:pPr>
    <w:rPr>
      <w:rFonts w:cs="Arial"/>
      <w:bCs/>
    </w:rPr>
  </w:style>
  <w:style w:type="paragraph" w:styleId="Heading8">
    <w:name w:val="heading 8"/>
    <w:basedOn w:val="Normal"/>
    <w:next w:val="Normal"/>
    <w:qFormat/>
    <w:rsid w:val="00C323A4"/>
    <w:pPr>
      <w:numPr>
        <w:ilvl w:val="7"/>
        <w:numId w:val="1"/>
      </w:numPr>
      <w:outlineLvl w:val="7"/>
    </w:pPr>
    <w:rPr>
      <w:rFonts w:cs="Arial"/>
      <w:bCs/>
    </w:rPr>
  </w:style>
  <w:style w:type="paragraph" w:styleId="Heading9">
    <w:name w:val="heading 9"/>
    <w:basedOn w:val="Normal"/>
    <w:next w:val="Normal"/>
    <w:qFormat/>
    <w:rsid w:val="00C323A4"/>
    <w:pPr>
      <w:numPr>
        <w:ilvl w:val="8"/>
        <w:numId w:val="1"/>
      </w:numPr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C323A4"/>
    <w:pPr>
      <w:jc w:val="center"/>
    </w:pPr>
  </w:style>
  <w:style w:type="paragraph" w:styleId="Footer">
    <w:name w:val="footer"/>
    <w:basedOn w:val="Normal"/>
    <w:semiHidden/>
    <w:rsid w:val="00C323A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C323A4"/>
  </w:style>
  <w:style w:type="paragraph" w:customStyle="1" w:styleId="BodyText1">
    <w:name w:val="Body Text 1"/>
    <w:basedOn w:val="Normal"/>
    <w:next w:val="Normal"/>
    <w:rsid w:val="00C323A4"/>
    <w:pPr>
      <w:spacing w:before="40" w:after="40"/>
      <w:ind w:left="720"/>
    </w:pPr>
  </w:style>
  <w:style w:type="paragraph" w:customStyle="1" w:styleId="BodyText4">
    <w:name w:val="Body Text 4"/>
    <w:basedOn w:val="Normal"/>
    <w:next w:val="Normal"/>
    <w:rsid w:val="00C323A4"/>
    <w:pPr>
      <w:spacing w:before="40" w:after="40"/>
      <w:ind w:left="3240"/>
    </w:pPr>
  </w:style>
  <w:style w:type="paragraph" w:customStyle="1" w:styleId="BodyText5">
    <w:name w:val="Body Text 5"/>
    <w:basedOn w:val="Normal"/>
    <w:next w:val="Normal"/>
    <w:rsid w:val="00C323A4"/>
    <w:pPr>
      <w:spacing w:before="40" w:after="40"/>
      <w:ind w:left="4320"/>
    </w:pPr>
  </w:style>
  <w:style w:type="paragraph" w:styleId="BodyText2">
    <w:name w:val="Body Text 2"/>
    <w:basedOn w:val="Normal"/>
    <w:next w:val="Normal"/>
    <w:semiHidden/>
    <w:rsid w:val="00C323A4"/>
    <w:pPr>
      <w:spacing w:before="40" w:after="40"/>
      <w:ind w:left="1440"/>
    </w:pPr>
    <w:rPr>
      <w:rFonts w:cs="Arial"/>
    </w:rPr>
  </w:style>
  <w:style w:type="paragraph" w:styleId="BodyText3">
    <w:name w:val="Body Text 3"/>
    <w:basedOn w:val="Normal"/>
    <w:next w:val="Normal"/>
    <w:semiHidden/>
    <w:rsid w:val="00C323A4"/>
    <w:pPr>
      <w:spacing w:before="40" w:after="40"/>
      <w:ind w:left="2160"/>
    </w:pPr>
    <w:rPr>
      <w:rFonts w:cs="Arial"/>
      <w:bCs/>
    </w:rPr>
  </w:style>
  <w:style w:type="paragraph" w:styleId="TOC1">
    <w:name w:val="toc 1"/>
    <w:basedOn w:val="Normal"/>
    <w:next w:val="Normal"/>
    <w:semiHidden/>
    <w:rsid w:val="00C323A4"/>
    <w:rPr>
      <w:sz w:val="24"/>
      <w:szCs w:val="24"/>
    </w:rPr>
  </w:style>
  <w:style w:type="paragraph" w:styleId="TOC2">
    <w:name w:val="toc 2"/>
    <w:basedOn w:val="Normal"/>
    <w:next w:val="Normal"/>
    <w:semiHidden/>
    <w:rsid w:val="00C323A4"/>
    <w:pPr>
      <w:ind w:left="240"/>
    </w:pPr>
    <w:rPr>
      <w:sz w:val="24"/>
      <w:szCs w:val="24"/>
    </w:rPr>
  </w:style>
  <w:style w:type="paragraph" w:styleId="TOC3">
    <w:name w:val="toc 3"/>
    <w:basedOn w:val="Normal"/>
    <w:next w:val="Normal"/>
    <w:semiHidden/>
    <w:rsid w:val="00C323A4"/>
    <w:pPr>
      <w:tabs>
        <w:tab w:val="left" w:pos="1440"/>
        <w:tab w:val="right" w:leader="dot" w:pos="10099"/>
      </w:tabs>
      <w:ind w:left="480"/>
    </w:pPr>
    <w:rPr>
      <w:rFonts w:cs="Arial"/>
      <w:szCs w:val="28"/>
    </w:rPr>
  </w:style>
  <w:style w:type="paragraph" w:styleId="Caption">
    <w:name w:val="caption"/>
    <w:basedOn w:val="Normal"/>
    <w:next w:val="Normal"/>
    <w:qFormat/>
    <w:rsid w:val="00C323A4"/>
    <w:pPr>
      <w:spacing w:before="360" w:after="120"/>
      <w:jc w:val="center"/>
    </w:pPr>
    <w:rPr>
      <w:b/>
      <w:bCs/>
    </w:rPr>
  </w:style>
  <w:style w:type="paragraph" w:styleId="TableofFigures">
    <w:name w:val="table of figures"/>
    <w:basedOn w:val="Normal"/>
    <w:next w:val="Normal"/>
    <w:semiHidden/>
    <w:rsid w:val="00C323A4"/>
    <w:pPr>
      <w:ind w:left="440" w:hanging="440"/>
    </w:pPr>
  </w:style>
  <w:style w:type="paragraph" w:customStyle="1" w:styleId="Table1Left">
    <w:name w:val="Table 1 Left"/>
    <w:basedOn w:val="Normal"/>
    <w:rsid w:val="00C323A4"/>
    <w:pPr>
      <w:spacing w:before="40" w:after="40"/>
    </w:pPr>
    <w:rPr>
      <w:rFonts w:cs="Arial"/>
    </w:rPr>
  </w:style>
  <w:style w:type="paragraph" w:customStyle="1" w:styleId="Table2Centered">
    <w:name w:val="Table 2 Centered"/>
    <w:basedOn w:val="Normal"/>
    <w:next w:val="Normal"/>
    <w:rsid w:val="00C323A4"/>
    <w:pPr>
      <w:spacing w:before="40" w:after="40"/>
      <w:jc w:val="center"/>
    </w:pPr>
  </w:style>
  <w:style w:type="paragraph" w:customStyle="1" w:styleId="Table1LeftHeading">
    <w:name w:val="Table 1 Left Heading"/>
    <w:basedOn w:val="Normal"/>
    <w:next w:val="Normal"/>
    <w:rsid w:val="00C323A4"/>
    <w:pPr>
      <w:spacing w:before="40" w:after="40"/>
    </w:pPr>
    <w:rPr>
      <w:b/>
    </w:rPr>
  </w:style>
  <w:style w:type="paragraph" w:customStyle="1" w:styleId="Table2CenteredHeading">
    <w:name w:val="Table 2 Centered Heading"/>
    <w:basedOn w:val="Normal"/>
    <w:rsid w:val="00C323A4"/>
    <w:pPr>
      <w:spacing w:before="40" w:after="40"/>
      <w:jc w:val="center"/>
    </w:pPr>
    <w:rPr>
      <w:b/>
    </w:rPr>
  </w:style>
  <w:style w:type="paragraph" w:styleId="TOC4">
    <w:name w:val="toc 4"/>
    <w:basedOn w:val="Normal"/>
    <w:next w:val="Normal"/>
    <w:semiHidden/>
    <w:rsid w:val="00C323A4"/>
    <w:pPr>
      <w:ind w:left="720"/>
    </w:pPr>
  </w:style>
  <w:style w:type="paragraph" w:styleId="TOC5">
    <w:name w:val="toc 5"/>
    <w:basedOn w:val="Normal"/>
    <w:next w:val="Normal"/>
    <w:semiHidden/>
    <w:rsid w:val="00C323A4"/>
    <w:pPr>
      <w:ind w:left="960"/>
    </w:pPr>
  </w:style>
  <w:style w:type="paragraph" w:styleId="ListParagraph">
    <w:name w:val="List Paragraph"/>
    <w:basedOn w:val="Normal"/>
    <w:uiPriority w:val="34"/>
    <w:qFormat/>
    <w:rsid w:val="00C36612"/>
    <w:pPr>
      <w:keepNext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table" w:styleId="TableGrid">
    <w:name w:val="Table Grid"/>
    <w:basedOn w:val="TableNormal"/>
    <w:uiPriority w:val="59"/>
    <w:rsid w:val="00C3661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B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B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7991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rsid w:val="000F013E"/>
    <w:rPr>
      <w:rFonts w:ascii="Arial" w:eastAsia="Arial Unicode MS" w:hAnsi="Arial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45CD0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5CD0"/>
    <w:rPr>
      <w:rFonts w:ascii="Arial" w:hAnsi="Arial"/>
    </w:rPr>
  </w:style>
  <w:style w:type="character" w:styleId="FootnoteReference">
    <w:name w:val="footnote reference"/>
    <w:basedOn w:val="DefaultParagraphFont"/>
    <w:uiPriority w:val="99"/>
    <w:semiHidden/>
    <w:unhideWhenUsed/>
    <w:rsid w:val="00F45CD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F39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9B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9B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9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9B8"/>
    <w:rPr>
      <w:rFonts w:ascii="Arial" w:hAnsi="Arial"/>
      <w:b/>
      <w:bCs/>
    </w:rPr>
  </w:style>
  <w:style w:type="character" w:styleId="PlaceholderText">
    <w:name w:val="Placeholder Text"/>
    <w:basedOn w:val="DefaultParagraphFont"/>
    <w:uiPriority w:val="99"/>
    <w:semiHidden/>
    <w:rsid w:val="00E4279D"/>
    <w:rPr>
      <w:color w:val="808080"/>
    </w:rPr>
  </w:style>
  <w:style w:type="character" w:customStyle="1" w:styleId="Heading3Char">
    <w:name w:val="Heading 3 Char"/>
    <w:basedOn w:val="DefaultParagraphFont"/>
    <w:link w:val="Heading3"/>
    <w:rsid w:val="0084041D"/>
    <w:rPr>
      <w:rFonts w:ascii="Arial" w:hAnsi="Arial"/>
      <w:sz w:val="22"/>
    </w:rPr>
  </w:style>
  <w:style w:type="paragraph" w:styleId="Revision">
    <w:name w:val="Revision"/>
    <w:hidden/>
    <w:uiPriority w:val="99"/>
    <w:semiHidden/>
    <w:rsid w:val="00A57E3C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188">
          <w:marLeft w:val="36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5291">
          <w:marLeft w:val="36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1.vsdx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package" Target="embeddings/Microsoft_Visio_Drawing.vsdx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136ED-2D36-4FC1-8B19-AED486AB4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1079</Words>
  <Characters>6155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ESD NOTE: THIS ASSEMBLY CONTAINS ELECTROSTATIC DISCHARGE SENSITIVE DEVICES</vt:lpstr>
    </vt:vector>
  </TitlesOfParts>
  <Company>Pole/Zero</Company>
  <LinksUpToDate>false</LinksUpToDate>
  <CharactersWithSpaces>7220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ESD NOTE: THIS ASSEMBLY CONTAINS ELECTROSTATIC DISCHARGE SENSITIVE DEVICES</dc:title>
  <dc:creator>jlanders</dc:creator>
  <cp:lastModifiedBy>Smith, Tyler</cp:lastModifiedBy>
  <cp:revision>2</cp:revision>
  <cp:lastPrinted>2017-06-29T12:14:00Z</cp:lastPrinted>
  <dcterms:created xsi:type="dcterms:W3CDTF">2025-08-13T13:13:00Z</dcterms:created>
  <dcterms:modified xsi:type="dcterms:W3CDTF">2025-08-13T13:13:00Z</dcterms:modified>
</cp:coreProperties>
</file>